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3134" w:rsidRDefault="006B260F" w:rsidP="00E36440">
      <w:pPr>
        <w:pStyle w:val="NoSpacing"/>
        <w:jc w:val="center"/>
        <w:rPr>
          <w:b/>
        </w:rPr>
      </w:pPr>
      <w:r>
        <w:rPr>
          <w:b/>
          <w:noProof/>
        </w:rPr>
        <w:drawing>
          <wp:inline distT="0" distB="0" distL="0" distR="0">
            <wp:extent cx="2543251" cy="1267968"/>
            <wp:effectExtent l="19050" t="0" r="9449" b="0"/>
            <wp:docPr id="2" name="Picture 1" descr="casa_h_national_redblue_R_alt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sa_h_national_redblue_R_alt_rgb.jpg"/>
                    <pic:cNvPicPr/>
                  </pic:nvPicPr>
                  <pic:blipFill>
                    <a:blip r:embed="rId6" cstate="print"/>
                    <a:stretch>
                      <a:fillRect/>
                    </a:stretch>
                  </pic:blipFill>
                  <pic:spPr>
                    <a:xfrm>
                      <a:off x="0" y="0"/>
                      <a:ext cx="2543251" cy="1267968"/>
                    </a:xfrm>
                    <a:prstGeom prst="rect">
                      <a:avLst/>
                    </a:prstGeom>
                  </pic:spPr>
                </pic:pic>
              </a:graphicData>
            </a:graphic>
          </wp:inline>
        </w:drawing>
      </w:r>
    </w:p>
    <w:p w:rsidR="00BF3134" w:rsidRDefault="00BF3134" w:rsidP="00E36440">
      <w:pPr>
        <w:pStyle w:val="NoSpacing"/>
        <w:jc w:val="center"/>
        <w:rPr>
          <w:b/>
        </w:rPr>
      </w:pPr>
    </w:p>
    <w:p w:rsidR="00401472" w:rsidRDefault="00401472" w:rsidP="00E36440">
      <w:pPr>
        <w:pStyle w:val="NoSpacing"/>
        <w:jc w:val="center"/>
        <w:rPr>
          <w:b/>
        </w:rPr>
      </w:pPr>
    </w:p>
    <w:p w:rsidR="00BF3134" w:rsidRPr="00E36440" w:rsidRDefault="00BF3134" w:rsidP="00E36440">
      <w:pPr>
        <w:pStyle w:val="Heading2"/>
        <w:jc w:val="center"/>
        <w:rPr>
          <w:color w:val="auto"/>
        </w:rPr>
      </w:pPr>
      <w:r w:rsidRPr="00E36440">
        <w:rPr>
          <w:color w:val="auto"/>
        </w:rPr>
        <w:t>Media Toolkit</w:t>
      </w:r>
    </w:p>
    <w:p w:rsidR="00BF3134" w:rsidRPr="00BF3134" w:rsidRDefault="006B260F" w:rsidP="00E36440">
      <w:pPr>
        <w:pStyle w:val="NoSpacing"/>
        <w:ind w:left="90"/>
        <w:jc w:val="center"/>
        <w:rPr>
          <w:b/>
        </w:rPr>
      </w:pPr>
      <w:r>
        <w:rPr>
          <w:b/>
        </w:rPr>
        <w:t>June</w:t>
      </w:r>
      <w:r w:rsidR="00BF3134" w:rsidRPr="00BF3134">
        <w:rPr>
          <w:b/>
        </w:rPr>
        <w:t xml:space="preserve"> 2010</w:t>
      </w:r>
    </w:p>
    <w:p w:rsidR="00BF3134" w:rsidRDefault="00BF3134" w:rsidP="00E36440">
      <w:pPr>
        <w:jc w:val="center"/>
      </w:pPr>
    </w:p>
    <w:p w:rsidR="00BF3134" w:rsidRPr="00BF3134" w:rsidRDefault="00F46457" w:rsidP="00E36440">
      <w:pPr>
        <w:pStyle w:val="NoSpacing"/>
        <w:spacing w:after="240"/>
        <w:jc w:val="center"/>
        <w:rPr>
          <w:b/>
        </w:rPr>
      </w:pPr>
      <w:hyperlink w:anchor="USINGPRTOOLS" w:history="1">
        <w:r w:rsidR="00BF3134" w:rsidRPr="00463941">
          <w:rPr>
            <w:rStyle w:val="Hyperlink"/>
            <w:rFonts w:cs="Calibri"/>
            <w:b/>
          </w:rPr>
          <w:t xml:space="preserve">Using PR </w:t>
        </w:r>
        <w:r w:rsidR="00463941">
          <w:rPr>
            <w:rStyle w:val="Hyperlink"/>
            <w:rFonts w:cs="Calibri"/>
            <w:b/>
          </w:rPr>
          <w:t>t</w:t>
        </w:r>
        <w:r w:rsidR="00BF3134" w:rsidRPr="00463941">
          <w:rPr>
            <w:rStyle w:val="Hyperlink"/>
            <w:rFonts w:cs="Calibri"/>
            <w:b/>
          </w:rPr>
          <w:t>ools</w:t>
        </w:r>
      </w:hyperlink>
    </w:p>
    <w:p w:rsidR="00BF3134" w:rsidRPr="00BF3134" w:rsidRDefault="00F46457" w:rsidP="00E36440">
      <w:pPr>
        <w:pStyle w:val="NoSpacing"/>
        <w:spacing w:after="240"/>
        <w:jc w:val="center"/>
        <w:rPr>
          <w:b/>
        </w:rPr>
      </w:pPr>
      <w:hyperlink w:anchor="WORKINGWITHTHEMEDIA" w:history="1">
        <w:r w:rsidR="00BF3134" w:rsidRPr="00463941">
          <w:rPr>
            <w:rStyle w:val="Hyperlink"/>
            <w:rFonts w:cs="Calibri"/>
            <w:b/>
          </w:rPr>
          <w:t xml:space="preserve">Working with the </w:t>
        </w:r>
        <w:r w:rsidR="00463941">
          <w:rPr>
            <w:rStyle w:val="Hyperlink"/>
            <w:rFonts w:cs="Calibri"/>
            <w:b/>
          </w:rPr>
          <w:t>m</w:t>
        </w:r>
        <w:r w:rsidR="00BF3134" w:rsidRPr="00463941">
          <w:rPr>
            <w:rStyle w:val="Hyperlink"/>
            <w:rFonts w:cs="Calibri"/>
            <w:b/>
          </w:rPr>
          <w:t>edia</w:t>
        </w:r>
      </w:hyperlink>
    </w:p>
    <w:p w:rsidR="00BF3134" w:rsidRPr="00BF3134" w:rsidRDefault="00F46457" w:rsidP="00E36440">
      <w:pPr>
        <w:pStyle w:val="NoSpacing"/>
        <w:spacing w:after="240"/>
        <w:jc w:val="center"/>
        <w:rPr>
          <w:b/>
        </w:rPr>
      </w:pPr>
      <w:hyperlink w:anchor="MEDIAINTERVIEWTIPS" w:history="1">
        <w:r w:rsidR="00BF3134" w:rsidRPr="00463941">
          <w:rPr>
            <w:rStyle w:val="Hyperlink"/>
            <w:rFonts w:cs="Calibri"/>
            <w:b/>
          </w:rPr>
          <w:t>Media interview tips</w:t>
        </w:r>
      </w:hyperlink>
    </w:p>
    <w:bookmarkStart w:id="0" w:name="TOP"/>
    <w:bookmarkEnd w:id="0"/>
    <w:p w:rsidR="00BF3134" w:rsidRPr="00BF3134" w:rsidRDefault="00F46457" w:rsidP="00E36440">
      <w:pPr>
        <w:pStyle w:val="NoSpacing"/>
        <w:spacing w:after="240"/>
        <w:jc w:val="center"/>
        <w:rPr>
          <w:b/>
        </w:rPr>
      </w:pPr>
      <w:r>
        <w:fldChar w:fldCharType="begin"/>
      </w:r>
      <w:r w:rsidR="00AC09A2">
        <w:instrText>HYPERLINK \l "BACKGROUNDER"</w:instrText>
      </w:r>
      <w:r>
        <w:fldChar w:fldCharType="separate"/>
      </w:r>
      <w:r w:rsidR="00401472" w:rsidRPr="00463941">
        <w:rPr>
          <w:rStyle w:val="Hyperlink"/>
          <w:rFonts w:cs="Calibri"/>
          <w:b/>
          <w:bCs/>
        </w:rPr>
        <w:t>Example b</w:t>
      </w:r>
      <w:r w:rsidR="00BF3134" w:rsidRPr="00463941">
        <w:rPr>
          <w:rStyle w:val="Hyperlink"/>
          <w:rFonts w:cs="Calibri"/>
          <w:b/>
          <w:bCs/>
        </w:rPr>
        <w:t>ackgrounder</w:t>
      </w:r>
      <w:r>
        <w:fldChar w:fldCharType="end"/>
      </w:r>
    </w:p>
    <w:p w:rsidR="00BF3134" w:rsidRPr="00BF3134" w:rsidRDefault="00F46457" w:rsidP="00E36440">
      <w:pPr>
        <w:pStyle w:val="NoSpacing"/>
        <w:spacing w:after="240"/>
        <w:jc w:val="center"/>
        <w:rPr>
          <w:b/>
        </w:rPr>
      </w:pPr>
      <w:hyperlink w:anchor="PRESSRELEASE" w:history="1">
        <w:r w:rsidR="00BF3134" w:rsidRPr="00463941">
          <w:rPr>
            <w:rStyle w:val="Hyperlink"/>
            <w:rFonts w:cs="Calibri"/>
            <w:b/>
          </w:rPr>
          <w:t>Example press release</w:t>
        </w:r>
      </w:hyperlink>
    </w:p>
    <w:p w:rsidR="00BF3134" w:rsidRPr="00BF3134" w:rsidRDefault="00F46457" w:rsidP="00E36440">
      <w:pPr>
        <w:pStyle w:val="NoSpacing"/>
        <w:spacing w:after="240"/>
        <w:jc w:val="center"/>
        <w:rPr>
          <w:b/>
        </w:rPr>
      </w:pPr>
      <w:hyperlink w:anchor="PITCH" w:history="1">
        <w:r w:rsidR="00401472" w:rsidRPr="00463941">
          <w:rPr>
            <w:rStyle w:val="Hyperlink"/>
            <w:rFonts w:cs="Calibri"/>
            <w:b/>
            <w:bCs/>
          </w:rPr>
          <w:t>Example m</w:t>
        </w:r>
        <w:r w:rsidR="00BF3134" w:rsidRPr="00463941">
          <w:rPr>
            <w:rStyle w:val="Hyperlink"/>
            <w:rFonts w:cs="Calibri"/>
            <w:b/>
            <w:bCs/>
          </w:rPr>
          <w:t>edia pitch</w:t>
        </w:r>
      </w:hyperlink>
    </w:p>
    <w:p w:rsidR="00BF3134" w:rsidRPr="00BF3134" w:rsidRDefault="00F46457" w:rsidP="00E36440">
      <w:pPr>
        <w:pStyle w:val="NoSpacing"/>
        <w:spacing w:after="240"/>
        <w:jc w:val="center"/>
        <w:rPr>
          <w:b/>
          <w:bCs/>
        </w:rPr>
      </w:pPr>
      <w:hyperlink w:anchor="MEDIAALERT" w:history="1">
        <w:r w:rsidR="00CC594A" w:rsidRPr="00CC594A">
          <w:rPr>
            <w:rStyle w:val="Hyperlink"/>
            <w:rFonts w:cs="Calibri"/>
            <w:b/>
          </w:rPr>
          <w:t>Example</w:t>
        </w:r>
        <w:r w:rsidR="00CC594A" w:rsidRPr="00CC594A">
          <w:rPr>
            <w:rStyle w:val="Hyperlink"/>
            <w:rFonts w:cs="Calibri"/>
          </w:rPr>
          <w:t xml:space="preserve"> </w:t>
        </w:r>
        <w:r w:rsidR="00CC594A" w:rsidRPr="00CC594A">
          <w:rPr>
            <w:rStyle w:val="Hyperlink"/>
            <w:rFonts w:cs="Calibri"/>
            <w:b/>
            <w:bCs/>
          </w:rPr>
          <w:t>m</w:t>
        </w:r>
        <w:r w:rsidR="00BF3134" w:rsidRPr="00CC594A">
          <w:rPr>
            <w:rStyle w:val="Hyperlink"/>
            <w:rFonts w:cs="Calibri"/>
            <w:b/>
            <w:bCs/>
          </w:rPr>
          <w:t>edia alert</w:t>
        </w:r>
      </w:hyperlink>
    </w:p>
    <w:p w:rsidR="00BF3134" w:rsidRPr="00BF3134" w:rsidRDefault="00F46457" w:rsidP="00E36440">
      <w:pPr>
        <w:pStyle w:val="NoSpacing"/>
        <w:spacing w:after="240"/>
        <w:jc w:val="center"/>
        <w:rPr>
          <w:b/>
          <w:bCs/>
        </w:rPr>
      </w:pPr>
      <w:hyperlink w:anchor="STORY" w:history="1">
        <w:r w:rsidR="00CC594A" w:rsidRPr="00CC594A">
          <w:rPr>
            <w:rStyle w:val="Hyperlink"/>
            <w:rFonts w:cs="Calibri"/>
            <w:b/>
            <w:bCs/>
          </w:rPr>
          <w:t>Example</w:t>
        </w:r>
        <w:r w:rsidR="00CC594A" w:rsidRPr="00CC594A">
          <w:rPr>
            <w:rStyle w:val="Hyperlink"/>
            <w:rFonts w:cs="Calibri"/>
            <w:b/>
          </w:rPr>
          <w:t xml:space="preserve"> youth story</w:t>
        </w:r>
      </w:hyperlink>
    </w:p>
    <w:p w:rsidR="00BF3134" w:rsidRDefault="00BF3134" w:rsidP="00E36440">
      <w:pPr>
        <w:jc w:val="center"/>
      </w:pPr>
      <w:r>
        <w:br w:type="page"/>
      </w:r>
    </w:p>
    <w:p w:rsidR="0009482E" w:rsidRDefault="0009482E" w:rsidP="0009482E"/>
    <w:p w:rsidR="00BF3134" w:rsidRDefault="006B260F" w:rsidP="006B260F">
      <w:pPr>
        <w:jc w:val="center"/>
        <w:rPr>
          <w:rFonts w:ascii="Arial" w:hAnsi="Arial" w:cs="Arial"/>
          <w:sz w:val="20"/>
          <w:szCs w:val="20"/>
        </w:rPr>
      </w:pPr>
      <w:r w:rsidRPr="006B260F">
        <w:rPr>
          <w:rFonts w:ascii="Arial" w:hAnsi="Arial" w:cs="Arial"/>
          <w:noProof/>
          <w:sz w:val="20"/>
          <w:szCs w:val="20"/>
        </w:rPr>
        <w:drawing>
          <wp:inline distT="0" distB="0" distL="0" distR="0">
            <wp:extent cx="2543251" cy="1267968"/>
            <wp:effectExtent l="19050" t="0" r="9449" b="0"/>
            <wp:docPr id="3" name="Picture 1" descr="casa_h_national_redblue_R_alt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sa_h_national_redblue_R_alt_rgb.jpg"/>
                    <pic:cNvPicPr/>
                  </pic:nvPicPr>
                  <pic:blipFill>
                    <a:blip r:embed="rId6" cstate="print"/>
                    <a:stretch>
                      <a:fillRect/>
                    </a:stretch>
                  </pic:blipFill>
                  <pic:spPr>
                    <a:xfrm>
                      <a:off x="0" y="0"/>
                      <a:ext cx="2543251" cy="1267968"/>
                    </a:xfrm>
                    <a:prstGeom prst="rect">
                      <a:avLst/>
                    </a:prstGeom>
                  </pic:spPr>
                </pic:pic>
              </a:graphicData>
            </a:graphic>
          </wp:inline>
        </w:drawing>
      </w:r>
    </w:p>
    <w:p w:rsidR="006B260F" w:rsidRDefault="006B260F" w:rsidP="006B260F">
      <w:pPr>
        <w:jc w:val="center"/>
        <w:rPr>
          <w:rFonts w:ascii="Arial" w:hAnsi="Arial" w:cs="Arial"/>
          <w:sz w:val="20"/>
          <w:szCs w:val="20"/>
        </w:rPr>
      </w:pPr>
    </w:p>
    <w:p w:rsidR="0009482E" w:rsidRPr="00BF3134" w:rsidRDefault="0009482E" w:rsidP="00BF3134">
      <w:pPr>
        <w:jc w:val="center"/>
        <w:rPr>
          <w:rFonts w:ascii="Arial" w:hAnsi="Arial" w:cs="Arial"/>
          <w:b/>
          <w:i/>
          <w:szCs w:val="20"/>
        </w:rPr>
      </w:pPr>
      <w:bookmarkStart w:id="1" w:name="USINGPRTOOLS"/>
      <w:r w:rsidRPr="009F70E2">
        <w:rPr>
          <w:rFonts w:ascii="Arial" w:hAnsi="Arial" w:cs="Arial"/>
          <w:b/>
          <w:i/>
          <w:szCs w:val="20"/>
        </w:rPr>
        <w:t>Using PR Tools</w:t>
      </w:r>
    </w:p>
    <w:bookmarkEnd w:id="1"/>
    <w:p w:rsidR="0009482E" w:rsidRPr="00BF3134" w:rsidRDefault="0009482E" w:rsidP="0009482E">
      <w:pPr>
        <w:rPr>
          <w:rFonts w:ascii="Arial" w:hAnsi="Arial" w:cs="Arial"/>
          <w:sz w:val="20"/>
          <w:szCs w:val="20"/>
        </w:rPr>
      </w:pPr>
      <w:r w:rsidRPr="00863AF5">
        <w:rPr>
          <w:rFonts w:ascii="Arial" w:hAnsi="Arial" w:cs="Arial"/>
          <w:sz w:val="20"/>
          <w:szCs w:val="20"/>
        </w:rPr>
        <w:t xml:space="preserve">This section gives general guidelines for some of the most common press materials that you’ll use for your </w:t>
      </w:r>
      <w:r>
        <w:rPr>
          <w:rFonts w:ascii="Arial" w:hAnsi="Arial" w:cs="Arial"/>
          <w:sz w:val="20"/>
          <w:szCs w:val="20"/>
        </w:rPr>
        <w:t>chapter’s</w:t>
      </w:r>
      <w:r w:rsidRPr="00863AF5">
        <w:rPr>
          <w:rFonts w:ascii="Arial" w:hAnsi="Arial" w:cs="Arial"/>
          <w:sz w:val="20"/>
          <w:szCs w:val="20"/>
        </w:rPr>
        <w:t xml:space="preserve"> PR efforts, such as press releases, media advisories and calendar listings. </w:t>
      </w:r>
    </w:p>
    <w:p w:rsidR="0009482E" w:rsidRPr="00863AF5" w:rsidRDefault="0009482E" w:rsidP="0009482E">
      <w:pPr>
        <w:rPr>
          <w:rFonts w:ascii="Arial" w:hAnsi="Arial" w:cs="Arial"/>
          <w:b/>
          <w:i/>
          <w:sz w:val="20"/>
          <w:szCs w:val="20"/>
        </w:rPr>
      </w:pPr>
      <w:r w:rsidRPr="00863AF5">
        <w:rPr>
          <w:rFonts w:ascii="Arial" w:hAnsi="Arial" w:cs="Arial"/>
          <w:b/>
          <w:i/>
          <w:sz w:val="20"/>
          <w:szCs w:val="20"/>
        </w:rPr>
        <w:t>Press Release</w:t>
      </w:r>
    </w:p>
    <w:p w:rsidR="0009482E" w:rsidRPr="00863AF5" w:rsidRDefault="0009482E" w:rsidP="0009482E">
      <w:pPr>
        <w:rPr>
          <w:rFonts w:ascii="Arial" w:hAnsi="Arial" w:cs="Arial"/>
          <w:sz w:val="20"/>
          <w:szCs w:val="20"/>
        </w:rPr>
      </w:pPr>
      <w:r w:rsidRPr="00863AF5">
        <w:rPr>
          <w:rFonts w:ascii="Arial" w:hAnsi="Arial" w:cs="Arial"/>
          <w:sz w:val="20"/>
          <w:szCs w:val="20"/>
        </w:rPr>
        <w:t>Press releases are one of the most widely used of all public relations formats as a way to get information to a specific audience. It typically addresses the who, what, when, where, why and how of the story.</w:t>
      </w:r>
      <w:r>
        <w:rPr>
          <w:rFonts w:ascii="Arial" w:hAnsi="Arial" w:cs="Arial"/>
          <w:sz w:val="20"/>
          <w:szCs w:val="20"/>
        </w:rPr>
        <w:t xml:space="preserve"> </w:t>
      </w:r>
      <w:r w:rsidRPr="00863AF5">
        <w:rPr>
          <w:rFonts w:ascii="Arial" w:hAnsi="Arial" w:cs="Arial"/>
          <w:sz w:val="20"/>
          <w:szCs w:val="20"/>
        </w:rPr>
        <w:t>The most common components include:</w:t>
      </w:r>
    </w:p>
    <w:p w:rsidR="0009482E" w:rsidRPr="00863AF5" w:rsidRDefault="0009482E" w:rsidP="0009482E">
      <w:pPr>
        <w:numPr>
          <w:ilvl w:val="0"/>
          <w:numId w:val="1"/>
        </w:numPr>
        <w:spacing w:after="0" w:line="240" w:lineRule="auto"/>
        <w:rPr>
          <w:rFonts w:ascii="Arial" w:hAnsi="Arial" w:cs="Arial"/>
          <w:sz w:val="20"/>
          <w:szCs w:val="20"/>
        </w:rPr>
      </w:pPr>
      <w:r w:rsidRPr="00863AF5">
        <w:rPr>
          <w:rFonts w:ascii="Arial" w:hAnsi="Arial" w:cs="Arial"/>
          <w:sz w:val="20"/>
          <w:szCs w:val="20"/>
        </w:rPr>
        <w:t>A standard introduction (e.g., FOR IMMEDIATE RELEASE)</w:t>
      </w:r>
    </w:p>
    <w:p w:rsidR="0009482E" w:rsidRPr="00863AF5" w:rsidRDefault="0009482E" w:rsidP="0009482E">
      <w:pPr>
        <w:numPr>
          <w:ilvl w:val="0"/>
          <w:numId w:val="1"/>
        </w:numPr>
        <w:spacing w:after="0" w:line="240" w:lineRule="auto"/>
        <w:rPr>
          <w:rFonts w:ascii="Arial" w:hAnsi="Arial" w:cs="Arial"/>
          <w:sz w:val="20"/>
          <w:szCs w:val="20"/>
        </w:rPr>
      </w:pPr>
      <w:r w:rsidRPr="00863AF5">
        <w:rPr>
          <w:rFonts w:ascii="Arial" w:hAnsi="Arial" w:cs="Arial"/>
          <w:sz w:val="20"/>
          <w:szCs w:val="20"/>
        </w:rPr>
        <w:t>Contact information</w:t>
      </w:r>
    </w:p>
    <w:p w:rsidR="0009482E" w:rsidRPr="00863AF5" w:rsidRDefault="0009482E" w:rsidP="0009482E">
      <w:pPr>
        <w:numPr>
          <w:ilvl w:val="0"/>
          <w:numId w:val="1"/>
        </w:numPr>
        <w:spacing w:after="0" w:line="240" w:lineRule="auto"/>
        <w:rPr>
          <w:rFonts w:ascii="Arial" w:hAnsi="Arial" w:cs="Arial"/>
          <w:sz w:val="20"/>
          <w:szCs w:val="20"/>
        </w:rPr>
      </w:pPr>
      <w:r w:rsidRPr="00863AF5">
        <w:rPr>
          <w:rFonts w:ascii="Arial" w:hAnsi="Arial" w:cs="Arial"/>
          <w:sz w:val="20"/>
          <w:szCs w:val="20"/>
        </w:rPr>
        <w:t>A straightforward headline and if appropriate, a subhead</w:t>
      </w:r>
    </w:p>
    <w:p w:rsidR="0009482E" w:rsidRPr="00863AF5" w:rsidRDefault="0009482E" w:rsidP="0009482E">
      <w:pPr>
        <w:numPr>
          <w:ilvl w:val="0"/>
          <w:numId w:val="1"/>
        </w:numPr>
        <w:spacing w:after="0" w:line="240" w:lineRule="auto"/>
        <w:rPr>
          <w:rFonts w:ascii="Arial" w:hAnsi="Arial" w:cs="Arial"/>
          <w:sz w:val="20"/>
          <w:szCs w:val="20"/>
        </w:rPr>
      </w:pPr>
      <w:r w:rsidRPr="00863AF5">
        <w:rPr>
          <w:rFonts w:ascii="Arial" w:hAnsi="Arial" w:cs="Arial"/>
          <w:sz w:val="20"/>
          <w:szCs w:val="20"/>
        </w:rPr>
        <w:t>The location and date followed by an introduction that covers the who, what, when, where and why</w:t>
      </w:r>
    </w:p>
    <w:p w:rsidR="0009482E" w:rsidRPr="00863AF5" w:rsidRDefault="0009482E" w:rsidP="0009482E">
      <w:pPr>
        <w:numPr>
          <w:ilvl w:val="0"/>
          <w:numId w:val="1"/>
        </w:numPr>
        <w:spacing w:after="0" w:line="240" w:lineRule="auto"/>
        <w:rPr>
          <w:rFonts w:ascii="Arial" w:hAnsi="Arial" w:cs="Arial"/>
          <w:sz w:val="20"/>
          <w:szCs w:val="20"/>
        </w:rPr>
      </w:pPr>
      <w:r w:rsidRPr="00863AF5">
        <w:rPr>
          <w:rFonts w:ascii="Arial" w:hAnsi="Arial" w:cs="Arial"/>
          <w:sz w:val="20"/>
          <w:szCs w:val="20"/>
        </w:rPr>
        <w:t xml:space="preserve">A quote by a </w:t>
      </w:r>
      <w:r>
        <w:rPr>
          <w:rFonts w:ascii="Arial" w:hAnsi="Arial" w:cs="Arial"/>
          <w:sz w:val="20"/>
          <w:szCs w:val="20"/>
        </w:rPr>
        <w:t>chapter</w:t>
      </w:r>
      <w:r w:rsidRPr="00863AF5">
        <w:rPr>
          <w:rFonts w:ascii="Arial" w:hAnsi="Arial" w:cs="Arial"/>
          <w:sz w:val="20"/>
          <w:szCs w:val="20"/>
        </w:rPr>
        <w:t xml:space="preserve"> spokesperson, which will add credibility to your release</w:t>
      </w:r>
    </w:p>
    <w:p w:rsidR="0009482E" w:rsidRPr="00863AF5" w:rsidRDefault="0009482E" w:rsidP="0009482E">
      <w:pPr>
        <w:numPr>
          <w:ilvl w:val="0"/>
          <w:numId w:val="1"/>
        </w:numPr>
        <w:spacing w:after="0" w:line="240" w:lineRule="auto"/>
        <w:rPr>
          <w:rFonts w:ascii="Arial" w:hAnsi="Arial" w:cs="Arial"/>
          <w:sz w:val="20"/>
          <w:szCs w:val="20"/>
        </w:rPr>
      </w:pPr>
      <w:r w:rsidRPr="00863AF5">
        <w:rPr>
          <w:rFonts w:ascii="Arial" w:hAnsi="Arial" w:cs="Arial"/>
          <w:sz w:val="20"/>
          <w:szCs w:val="20"/>
        </w:rPr>
        <w:t xml:space="preserve">Conclude with background information such as your </w:t>
      </w:r>
      <w:r>
        <w:rPr>
          <w:rFonts w:ascii="Arial" w:hAnsi="Arial" w:cs="Arial"/>
          <w:sz w:val="20"/>
          <w:szCs w:val="20"/>
        </w:rPr>
        <w:t>chapter’s</w:t>
      </w:r>
      <w:r w:rsidRPr="00863AF5">
        <w:rPr>
          <w:rFonts w:ascii="Arial" w:hAnsi="Arial" w:cs="Arial"/>
          <w:sz w:val="20"/>
          <w:szCs w:val="20"/>
        </w:rPr>
        <w:t xml:space="preserve"> boilerplate</w:t>
      </w:r>
    </w:p>
    <w:p w:rsidR="0009482E" w:rsidRPr="00863AF5" w:rsidRDefault="0009482E" w:rsidP="0009482E">
      <w:pPr>
        <w:rPr>
          <w:rFonts w:ascii="Arial" w:hAnsi="Arial" w:cs="Arial"/>
          <w:sz w:val="20"/>
          <w:szCs w:val="20"/>
        </w:rPr>
      </w:pPr>
    </w:p>
    <w:p w:rsidR="0009482E" w:rsidRPr="00BF3134" w:rsidRDefault="0009482E" w:rsidP="0009482E">
      <w:pPr>
        <w:rPr>
          <w:rFonts w:ascii="Arial" w:hAnsi="Arial" w:cs="Arial"/>
          <w:sz w:val="20"/>
          <w:szCs w:val="20"/>
        </w:rPr>
      </w:pPr>
      <w:r w:rsidRPr="00863AF5">
        <w:rPr>
          <w:rFonts w:ascii="Arial" w:hAnsi="Arial" w:cs="Arial"/>
          <w:sz w:val="20"/>
          <w:szCs w:val="20"/>
        </w:rPr>
        <w:t xml:space="preserve">A press release should be sent one week before your event. If applicable, send the release to local television and radio station contacts, as well. </w:t>
      </w:r>
    </w:p>
    <w:p w:rsidR="0009482E" w:rsidRPr="00863AF5" w:rsidRDefault="0009482E" w:rsidP="0009482E">
      <w:pPr>
        <w:rPr>
          <w:rFonts w:ascii="Arial" w:hAnsi="Arial" w:cs="Arial"/>
          <w:b/>
          <w:i/>
          <w:sz w:val="20"/>
          <w:szCs w:val="20"/>
        </w:rPr>
      </w:pPr>
      <w:r w:rsidRPr="00863AF5">
        <w:rPr>
          <w:rFonts w:ascii="Arial" w:hAnsi="Arial" w:cs="Arial"/>
          <w:b/>
          <w:i/>
          <w:sz w:val="20"/>
          <w:szCs w:val="20"/>
        </w:rPr>
        <w:t>Media Advisory</w:t>
      </w:r>
    </w:p>
    <w:p w:rsidR="0009482E" w:rsidRPr="00BF3134" w:rsidRDefault="0009482E" w:rsidP="0009482E">
      <w:pPr>
        <w:rPr>
          <w:rFonts w:ascii="Arial" w:hAnsi="Arial" w:cs="Arial"/>
          <w:sz w:val="20"/>
          <w:szCs w:val="20"/>
        </w:rPr>
      </w:pPr>
      <w:r w:rsidRPr="00863AF5">
        <w:rPr>
          <w:rFonts w:ascii="Arial" w:hAnsi="Arial" w:cs="Arial"/>
          <w:sz w:val="20"/>
          <w:szCs w:val="20"/>
        </w:rPr>
        <w:t xml:space="preserve">A media advisory alerts reporters of a story opportunity, typically of an event you want the media to attend and photograph. Media advisories should also be sent to assignment desk and beat reporters at papers and general assignment desks at TV stations one week before the event and again two days prior to serve as a reminder. If appropriate, send again the morning of the event. </w:t>
      </w:r>
    </w:p>
    <w:p w:rsidR="00BF3134" w:rsidRDefault="0009482E" w:rsidP="0009482E">
      <w:pPr>
        <w:rPr>
          <w:rFonts w:ascii="Arial" w:hAnsi="Arial" w:cs="Arial"/>
          <w:b/>
          <w:i/>
          <w:sz w:val="20"/>
          <w:szCs w:val="20"/>
        </w:rPr>
      </w:pPr>
      <w:r w:rsidRPr="00863AF5">
        <w:rPr>
          <w:rFonts w:ascii="Arial" w:hAnsi="Arial" w:cs="Arial"/>
          <w:b/>
          <w:i/>
          <w:sz w:val="20"/>
          <w:szCs w:val="20"/>
        </w:rPr>
        <w:t>Calendar Listing</w:t>
      </w:r>
    </w:p>
    <w:p w:rsidR="00BF3134" w:rsidRDefault="0009482E" w:rsidP="0009482E">
      <w:pPr>
        <w:rPr>
          <w:rFonts w:ascii="Arial" w:hAnsi="Arial" w:cs="Arial"/>
          <w:sz w:val="20"/>
          <w:szCs w:val="20"/>
        </w:rPr>
      </w:pPr>
      <w:r w:rsidRPr="00863AF5">
        <w:rPr>
          <w:rFonts w:ascii="Arial" w:hAnsi="Arial" w:cs="Arial"/>
          <w:sz w:val="20"/>
          <w:szCs w:val="20"/>
        </w:rPr>
        <w:t>A calendar listing includes a brief description of your event and specifics such as day, time and location. It should be sent three weeks in advance to the calendar editor at local newspapers, TV stations and event Web sites to get placed in their event calendars.</w:t>
      </w:r>
    </w:p>
    <w:p w:rsidR="0009482E" w:rsidRPr="00BF3134" w:rsidRDefault="00F46457" w:rsidP="0009482E">
      <w:pPr>
        <w:rPr>
          <w:rFonts w:ascii="Arial" w:hAnsi="Arial" w:cs="Arial"/>
          <w:sz w:val="20"/>
          <w:szCs w:val="20"/>
        </w:rPr>
      </w:pPr>
      <w:hyperlink w:anchor="TOP" w:history="1">
        <w:r w:rsidR="00B8477B" w:rsidRPr="00B8477B">
          <w:rPr>
            <w:rStyle w:val="Hyperlink"/>
            <w:rFonts w:ascii="Arial" w:hAnsi="Arial" w:cs="Arial"/>
            <w:sz w:val="20"/>
            <w:szCs w:val="20"/>
          </w:rPr>
          <w:t>Back to Top</w:t>
        </w:r>
      </w:hyperlink>
      <w:r w:rsidR="00BF3134">
        <w:rPr>
          <w:rFonts w:ascii="Arial" w:hAnsi="Arial" w:cs="Arial"/>
          <w:sz w:val="20"/>
          <w:szCs w:val="20"/>
        </w:rPr>
        <w:br w:type="page"/>
      </w:r>
    </w:p>
    <w:p w:rsidR="0009482E" w:rsidRDefault="0009482E" w:rsidP="0009482E">
      <w:pPr>
        <w:jc w:val="center"/>
        <w:rPr>
          <w:rFonts w:ascii="Arial" w:hAnsi="Arial" w:cs="Arial"/>
          <w:sz w:val="20"/>
          <w:szCs w:val="20"/>
        </w:rPr>
      </w:pPr>
      <w:r w:rsidRPr="000D7A47">
        <w:rPr>
          <w:rFonts w:ascii="Arial" w:hAnsi="Arial" w:cs="Arial"/>
          <w:noProof/>
          <w:sz w:val="20"/>
          <w:szCs w:val="20"/>
        </w:rPr>
        <w:lastRenderedPageBreak/>
        <w:drawing>
          <wp:inline distT="0" distB="0" distL="0" distR="0">
            <wp:extent cx="2105025" cy="925195"/>
            <wp:effectExtent l="19050" t="0" r="9525" b="0"/>
            <wp:docPr id="10" name="Picture 1" descr="casa_h_redblue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sa_h_redblue_JPG"/>
                    <pic:cNvPicPr>
                      <a:picLocks noChangeAspect="1" noChangeArrowheads="1"/>
                    </pic:cNvPicPr>
                  </pic:nvPicPr>
                  <pic:blipFill>
                    <a:blip r:embed="rId7" cstate="print"/>
                    <a:srcRect/>
                    <a:stretch>
                      <a:fillRect/>
                    </a:stretch>
                  </pic:blipFill>
                  <pic:spPr bwMode="auto">
                    <a:xfrm>
                      <a:off x="0" y="0"/>
                      <a:ext cx="2105025" cy="925195"/>
                    </a:xfrm>
                    <a:prstGeom prst="rect">
                      <a:avLst/>
                    </a:prstGeom>
                    <a:noFill/>
                    <a:ln w="9525">
                      <a:noFill/>
                      <a:miter lim="800000"/>
                      <a:headEnd/>
                      <a:tailEnd/>
                    </a:ln>
                  </pic:spPr>
                </pic:pic>
              </a:graphicData>
            </a:graphic>
          </wp:inline>
        </w:drawing>
      </w:r>
    </w:p>
    <w:p w:rsidR="0009482E" w:rsidRPr="0009482E" w:rsidRDefault="0009482E" w:rsidP="0009482E">
      <w:pPr>
        <w:jc w:val="center"/>
        <w:rPr>
          <w:rFonts w:ascii="Arial" w:hAnsi="Arial" w:cs="Arial"/>
          <w:sz w:val="20"/>
          <w:szCs w:val="20"/>
        </w:rPr>
      </w:pPr>
    </w:p>
    <w:p w:rsidR="0009482E" w:rsidRPr="0009482E" w:rsidRDefault="0009482E" w:rsidP="00BF3134">
      <w:pPr>
        <w:jc w:val="center"/>
        <w:rPr>
          <w:rFonts w:ascii="Arial" w:hAnsi="Arial" w:cs="Arial"/>
          <w:b/>
          <w:i/>
          <w:szCs w:val="20"/>
        </w:rPr>
      </w:pPr>
      <w:bookmarkStart w:id="2" w:name="WORKINGWITHTHEMEDIA"/>
      <w:r w:rsidRPr="00BD59BD">
        <w:rPr>
          <w:rFonts w:ascii="Arial" w:hAnsi="Arial" w:cs="Arial"/>
          <w:b/>
          <w:i/>
          <w:szCs w:val="20"/>
        </w:rPr>
        <w:t xml:space="preserve">Working </w:t>
      </w:r>
      <w:r>
        <w:rPr>
          <w:rFonts w:ascii="Arial" w:hAnsi="Arial" w:cs="Arial"/>
          <w:b/>
          <w:i/>
          <w:szCs w:val="20"/>
        </w:rPr>
        <w:t>w</w:t>
      </w:r>
      <w:r w:rsidRPr="00BD59BD">
        <w:rPr>
          <w:rFonts w:ascii="Arial" w:hAnsi="Arial" w:cs="Arial"/>
          <w:b/>
          <w:i/>
          <w:szCs w:val="20"/>
        </w:rPr>
        <w:t>ith the Media</w:t>
      </w:r>
    </w:p>
    <w:bookmarkEnd w:id="2"/>
    <w:p w:rsidR="0009482E" w:rsidRPr="00863AF5" w:rsidRDefault="0009482E" w:rsidP="0009482E">
      <w:pPr>
        <w:rPr>
          <w:rFonts w:ascii="Arial" w:hAnsi="Arial" w:cs="Arial"/>
          <w:sz w:val="20"/>
          <w:szCs w:val="20"/>
        </w:rPr>
      </w:pPr>
      <w:r w:rsidRPr="00863AF5">
        <w:rPr>
          <w:rFonts w:ascii="Arial" w:hAnsi="Arial" w:cs="Arial"/>
          <w:sz w:val="20"/>
          <w:szCs w:val="20"/>
        </w:rPr>
        <w:t xml:space="preserve">Developing a solid relationship with your local media will help pave the way for future media coverage on your </w:t>
      </w:r>
      <w:r>
        <w:rPr>
          <w:rFonts w:ascii="Arial" w:hAnsi="Arial" w:cs="Arial"/>
          <w:sz w:val="20"/>
          <w:szCs w:val="20"/>
        </w:rPr>
        <w:t>chapter</w:t>
      </w:r>
      <w:r w:rsidRPr="00863AF5">
        <w:rPr>
          <w:rFonts w:ascii="Arial" w:hAnsi="Arial" w:cs="Arial"/>
          <w:sz w:val="20"/>
          <w:szCs w:val="20"/>
        </w:rPr>
        <w:t xml:space="preserve">, help garner positive press coverage for special events and </w:t>
      </w:r>
      <w:r>
        <w:rPr>
          <w:rFonts w:ascii="Arial" w:hAnsi="Arial" w:cs="Arial"/>
          <w:sz w:val="20"/>
          <w:szCs w:val="20"/>
        </w:rPr>
        <w:t>activities</w:t>
      </w:r>
      <w:r w:rsidRPr="00863AF5">
        <w:rPr>
          <w:rFonts w:ascii="Arial" w:hAnsi="Arial" w:cs="Arial"/>
          <w:sz w:val="20"/>
          <w:szCs w:val="20"/>
        </w:rPr>
        <w:t xml:space="preserve"> and build trust between you and local reporters. Simple things like promptly returning a reporter’s call, not calling a reporter while on deadline, keeping an updated media list and positioning yourself as a local </w:t>
      </w:r>
      <w:r>
        <w:rPr>
          <w:rFonts w:ascii="Arial" w:hAnsi="Arial" w:cs="Arial"/>
          <w:sz w:val="20"/>
          <w:szCs w:val="20"/>
        </w:rPr>
        <w:t>child advocacy</w:t>
      </w:r>
      <w:r w:rsidRPr="00863AF5">
        <w:rPr>
          <w:rFonts w:ascii="Arial" w:hAnsi="Arial" w:cs="Arial"/>
          <w:sz w:val="20"/>
          <w:szCs w:val="20"/>
        </w:rPr>
        <w:t xml:space="preserve"> expert will help you to develop a good rapport with your local media.</w:t>
      </w:r>
      <w:r>
        <w:rPr>
          <w:rFonts w:ascii="Arial" w:hAnsi="Arial" w:cs="Arial"/>
          <w:sz w:val="20"/>
          <w:szCs w:val="20"/>
        </w:rPr>
        <w:t xml:space="preserve"> </w:t>
      </w:r>
    </w:p>
    <w:p w:rsidR="0009482E" w:rsidRPr="0009482E" w:rsidRDefault="0009482E" w:rsidP="0009482E">
      <w:pPr>
        <w:rPr>
          <w:rFonts w:ascii="Arial" w:hAnsi="Arial" w:cs="Arial"/>
          <w:sz w:val="20"/>
          <w:szCs w:val="20"/>
        </w:rPr>
      </w:pPr>
      <w:r w:rsidRPr="00863AF5">
        <w:rPr>
          <w:rFonts w:ascii="Arial" w:hAnsi="Arial" w:cs="Arial"/>
          <w:sz w:val="20"/>
          <w:szCs w:val="20"/>
        </w:rPr>
        <w:t>This section includes tips on how to work effectively with the media by determining what is newsworthy, identifying who covers your industry, properly introducing yourself to local reporters, and how to pitch the media successfully.</w:t>
      </w:r>
    </w:p>
    <w:p w:rsidR="0009482E" w:rsidRPr="00863AF5" w:rsidRDefault="0009482E" w:rsidP="0009482E">
      <w:pPr>
        <w:rPr>
          <w:rFonts w:ascii="Arial" w:hAnsi="Arial" w:cs="Arial"/>
          <w:b/>
          <w:i/>
          <w:sz w:val="20"/>
          <w:szCs w:val="20"/>
        </w:rPr>
      </w:pPr>
      <w:r w:rsidRPr="00863AF5">
        <w:rPr>
          <w:rFonts w:ascii="Arial" w:hAnsi="Arial" w:cs="Arial"/>
          <w:b/>
          <w:i/>
          <w:sz w:val="20"/>
          <w:szCs w:val="20"/>
        </w:rPr>
        <w:t>Determining What</w:t>
      </w:r>
      <w:r>
        <w:rPr>
          <w:rFonts w:ascii="Arial" w:hAnsi="Arial" w:cs="Arial"/>
          <w:b/>
          <w:i/>
          <w:sz w:val="20"/>
          <w:szCs w:val="20"/>
        </w:rPr>
        <w:t>’</w:t>
      </w:r>
      <w:r w:rsidRPr="00863AF5">
        <w:rPr>
          <w:rFonts w:ascii="Arial" w:hAnsi="Arial" w:cs="Arial"/>
          <w:b/>
          <w:i/>
          <w:sz w:val="20"/>
          <w:szCs w:val="20"/>
        </w:rPr>
        <w:t>s Newsworthy</w:t>
      </w:r>
    </w:p>
    <w:p w:rsidR="0009482E" w:rsidRPr="00863AF5" w:rsidRDefault="0009482E" w:rsidP="0009482E">
      <w:pPr>
        <w:rPr>
          <w:rFonts w:ascii="Arial" w:hAnsi="Arial" w:cs="Arial"/>
          <w:sz w:val="20"/>
          <w:szCs w:val="20"/>
        </w:rPr>
      </w:pPr>
      <w:r w:rsidRPr="00863AF5">
        <w:rPr>
          <w:rFonts w:ascii="Arial" w:hAnsi="Arial" w:cs="Arial"/>
          <w:sz w:val="20"/>
          <w:szCs w:val="20"/>
        </w:rPr>
        <w:t xml:space="preserve">One of the most common struggles to a good working relationship </w:t>
      </w:r>
      <w:r>
        <w:rPr>
          <w:rFonts w:ascii="Arial" w:hAnsi="Arial" w:cs="Arial"/>
          <w:sz w:val="20"/>
          <w:szCs w:val="20"/>
        </w:rPr>
        <w:t xml:space="preserve">with </w:t>
      </w:r>
      <w:r w:rsidRPr="00863AF5">
        <w:rPr>
          <w:rFonts w:ascii="Arial" w:hAnsi="Arial" w:cs="Arial"/>
          <w:sz w:val="20"/>
          <w:szCs w:val="20"/>
        </w:rPr>
        <w:t>media professionals is an agree</w:t>
      </w:r>
      <w:r>
        <w:rPr>
          <w:rFonts w:ascii="Arial" w:hAnsi="Arial" w:cs="Arial"/>
          <w:sz w:val="20"/>
          <w:szCs w:val="20"/>
        </w:rPr>
        <w:t>d-upon</w:t>
      </w:r>
      <w:r w:rsidRPr="00863AF5">
        <w:rPr>
          <w:rFonts w:ascii="Arial" w:hAnsi="Arial" w:cs="Arial"/>
          <w:sz w:val="20"/>
          <w:szCs w:val="20"/>
        </w:rPr>
        <w:t xml:space="preserve"> definition of the concept of news. Typically, journalists judge news value on some or most of the following:</w:t>
      </w:r>
    </w:p>
    <w:p w:rsidR="0009482E" w:rsidRPr="00E80B82" w:rsidRDefault="0009482E" w:rsidP="0009482E">
      <w:pPr>
        <w:numPr>
          <w:ilvl w:val="0"/>
          <w:numId w:val="3"/>
        </w:numPr>
        <w:tabs>
          <w:tab w:val="clear" w:pos="1080"/>
          <w:tab w:val="num" w:pos="720"/>
        </w:tabs>
        <w:spacing w:after="0" w:line="240" w:lineRule="auto"/>
        <w:ind w:left="720"/>
        <w:rPr>
          <w:rFonts w:ascii="Arial" w:hAnsi="Arial" w:cs="Arial"/>
          <w:b/>
          <w:sz w:val="20"/>
          <w:szCs w:val="20"/>
        </w:rPr>
      </w:pPr>
      <w:r w:rsidRPr="00863AF5">
        <w:rPr>
          <w:rFonts w:ascii="Arial" w:hAnsi="Arial" w:cs="Arial"/>
          <w:b/>
          <w:sz w:val="20"/>
          <w:szCs w:val="20"/>
        </w:rPr>
        <w:t>Consequence.</w:t>
      </w:r>
      <w:r w:rsidRPr="00863AF5">
        <w:rPr>
          <w:rFonts w:ascii="Arial" w:hAnsi="Arial" w:cs="Arial"/>
          <w:b/>
          <w:sz w:val="20"/>
          <w:szCs w:val="20"/>
        </w:rPr>
        <w:tab/>
      </w:r>
      <w:r w:rsidRPr="00863AF5">
        <w:rPr>
          <w:rFonts w:ascii="Arial" w:hAnsi="Arial" w:cs="Arial"/>
          <w:sz w:val="20"/>
          <w:szCs w:val="20"/>
        </w:rPr>
        <w:t>It</w:t>
      </w:r>
      <w:r>
        <w:rPr>
          <w:rFonts w:ascii="Arial" w:hAnsi="Arial" w:cs="Arial"/>
          <w:sz w:val="20"/>
          <w:szCs w:val="20"/>
        </w:rPr>
        <w:t>’</w:t>
      </w:r>
      <w:r w:rsidRPr="00863AF5">
        <w:rPr>
          <w:rFonts w:ascii="Arial" w:hAnsi="Arial" w:cs="Arial"/>
          <w:sz w:val="20"/>
          <w:szCs w:val="20"/>
        </w:rPr>
        <w:t>s important that your story has news value and importance to the reading, listening and viewing public because</w:t>
      </w:r>
      <w:r>
        <w:rPr>
          <w:rFonts w:ascii="Arial" w:hAnsi="Arial" w:cs="Arial"/>
          <w:sz w:val="20"/>
          <w:szCs w:val="20"/>
        </w:rPr>
        <w:t>;</w:t>
      </w:r>
      <w:r w:rsidRPr="00863AF5">
        <w:rPr>
          <w:rFonts w:ascii="Arial" w:hAnsi="Arial" w:cs="Arial"/>
          <w:sz w:val="20"/>
          <w:szCs w:val="20"/>
        </w:rPr>
        <w:t xml:space="preserve"> in </w:t>
      </w:r>
      <w:r>
        <w:rPr>
          <w:rFonts w:ascii="Arial" w:hAnsi="Arial" w:cs="Arial"/>
          <w:sz w:val="20"/>
          <w:szCs w:val="20"/>
        </w:rPr>
        <w:t>other words</w:t>
      </w:r>
      <w:r w:rsidRPr="00863AF5">
        <w:rPr>
          <w:rFonts w:ascii="Arial" w:hAnsi="Arial" w:cs="Arial"/>
          <w:sz w:val="20"/>
          <w:szCs w:val="20"/>
        </w:rPr>
        <w:t>, it has to be something consumers would pay to know.</w:t>
      </w:r>
    </w:p>
    <w:p w:rsidR="0009482E" w:rsidRPr="00E80B82" w:rsidRDefault="0009482E" w:rsidP="0009482E">
      <w:pPr>
        <w:numPr>
          <w:ilvl w:val="0"/>
          <w:numId w:val="3"/>
        </w:numPr>
        <w:tabs>
          <w:tab w:val="num" w:pos="720"/>
        </w:tabs>
        <w:spacing w:after="0" w:line="240" w:lineRule="auto"/>
        <w:ind w:left="720"/>
        <w:rPr>
          <w:rFonts w:ascii="Arial" w:hAnsi="Arial" w:cs="Arial"/>
          <w:b/>
          <w:sz w:val="20"/>
          <w:szCs w:val="20"/>
        </w:rPr>
      </w:pPr>
      <w:r w:rsidRPr="00863AF5">
        <w:rPr>
          <w:rFonts w:ascii="Arial" w:hAnsi="Arial" w:cs="Arial"/>
          <w:b/>
          <w:sz w:val="20"/>
          <w:szCs w:val="20"/>
        </w:rPr>
        <w:t xml:space="preserve">Interest. </w:t>
      </w:r>
      <w:r w:rsidRPr="00863AF5">
        <w:rPr>
          <w:rFonts w:ascii="Arial" w:hAnsi="Arial" w:cs="Arial"/>
          <w:sz w:val="20"/>
          <w:szCs w:val="20"/>
        </w:rPr>
        <w:t>The information that you</w:t>
      </w:r>
      <w:r>
        <w:rPr>
          <w:rFonts w:ascii="Arial" w:hAnsi="Arial" w:cs="Arial"/>
          <w:sz w:val="20"/>
          <w:szCs w:val="20"/>
        </w:rPr>
        <w:t>’</w:t>
      </w:r>
      <w:r w:rsidRPr="00863AF5">
        <w:rPr>
          <w:rFonts w:ascii="Arial" w:hAnsi="Arial" w:cs="Arial"/>
          <w:sz w:val="20"/>
          <w:szCs w:val="20"/>
        </w:rPr>
        <w:t xml:space="preserve">re pitching to the journalist should have some unique, unusual or </w:t>
      </w:r>
      <w:r>
        <w:rPr>
          <w:rFonts w:ascii="Arial" w:hAnsi="Arial" w:cs="Arial"/>
          <w:sz w:val="20"/>
          <w:szCs w:val="20"/>
        </w:rPr>
        <w:t>engaging</w:t>
      </w:r>
      <w:r w:rsidRPr="00863AF5">
        <w:rPr>
          <w:rFonts w:ascii="Arial" w:hAnsi="Arial" w:cs="Arial"/>
          <w:sz w:val="20"/>
          <w:szCs w:val="20"/>
        </w:rPr>
        <w:t xml:space="preserve"> aspect to it to appeal to your audience’s interest.</w:t>
      </w:r>
    </w:p>
    <w:p w:rsidR="0009482E" w:rsidRPr="00E80B82" w:rsidRDefault="0009482E" w:rsidP="0009482E">
      <w:pPr>
        <w:numPr>
          <w:ilvl w:val="0"/>
          <w:numId w:val="3"/>
        </w:numPr>
        <w:tabs>
          <w:tab w:val="num" w:pos="720"/>
        </w:tabs>
        <w:spacing w:after="0" w:line="240" w:lineRule="auto"/>
        <w:ind w:left="720"/>
        <w:rPr>
          <w:rFonts w:ascii="Arial" w:hAnsi="Arial" w:cs="Arial"/>
          <w:b/>
          <w:sz w:val="20"/>
          <w:szCs w:val="20"/>
        </w:rPr>
      </w:pPr>
      <w:r w:rsidRPr="00863AF5">
        <w:rPr>
          <w:rFonts w:ascii="Arial" w:hAnsi="Arial" w:cs="Arial"/>
          <w:b/>
          <w:sz w:val="20"/>
          <w:szCs w:val="20"/>
        </w:rPr>
        <w:t xml:space="preserve">Timeliness. </w:t>
      </w:r>
      <w:r w:rsidRPr="00863AF5">
        <w:rPr>
          <w:rFonts w:ascii="Arial" w:hAnsi="Arial" w:cs="Arial"/>
          <w:sz w:val="20"/>
          <w:szCs w:val="20"/>
        </w:rPr>
        <w:t xml:space="preserve">The material needs to </w:t>
      </w:r>
      <w:r>
        <w:rPr>
          <w:rFonts w:ascii="Arial" w:hAnsi="Arial" w:cs="Arial"/>
          <w:sz w:val="20"/>
          <w:szCs w:val="20"/>
        </w:rPr>
        <w:t xml:space="preserve">be </w:t>
      </w:r>
      <w:r w:rsidRPr="00863AF5">
        <w:rPr>
          <w:rFonts w:ascii="Arial" w:hAnsi="Arial" w:cs="Arial"/>
          <w:sz w:val="20"/>
          <w:szCs w:val="20"/>
        </w:rPr>
        <w:t>current or, if it</w:t>
      </w:r>
      <w:r>
        <w:rPr>
          <w:rFonts w:ascii="Arial" w:hAnsi="Arial" w:cs="Arial"/>
          <w:sz w:val="20"/>
          <w:szCs w:val="20"/>
        </w:rPr>
        <w:t>’</w:t>
      </w:r>
      <w:r w:rsidRPr="00863AF5">
        <w:rPr>
          <w:rFonts w:ascii="Arial" w:hAnsi="Arial" w:cs="Arial"/>
          <w:sz w:val="20"/>
          <w:szCs w:val="20"/>
        </w:rPr>
        <w:t>s an old story, it must have a new angle. Journalists are unlikely to write yesterday</w:t>
      </w:r>
      <w:r>
        <w:rPr>
          <w:rFonts w:ascii="Arial" w:hAnsi="Arial" w:cs="Arial"/>
          <w:sz w:val="20"/>
          <w:szCs w:val="20"/>
        </w:rPr>
        <w:t>’</w:t>
      </w:r>
      <w:r w:rsidRPr="00863AF5">
        <w:rPr>
          <w:rFonts w:ascii="Arial" w:hAnsi="Arial" w:cs="Arial"/>
          <w:sz w:val="20"/>
          <w:szCs w:val="20"/>
        </w:rPr>
        <w:t>s news.</w:t>
      </w:r>
    </w:p>
    <w:p w:rsidR="0009482E" w:rsidRPr="00E80B82" w:rsidRDefault="0009482E" w:rsidP="0009482E">
      <w:pPr>
        <w:numPr>
          <w:ilvl w:val="0"/>
          <w:numId w:val="3"/>
        </w:numPr>
        <w:tabs>
          <w:tab w:val="num" w:pos="720"/>
        </w:tabs>
        <w:spacing w:after="0" w:line="240" w:lineRule="auto"/>
        <w:ind w:left="720"/>
        <w:rPr>
          <w:rFonts w:ascii="Arial" w:hAnsi="Arial" w:cs="Arial"/>
          <w:b/>
          <w:sz w:val="20"/>
          <w:szCs w:val="20"/>
        </w:rPr>
      </w:pPr>
      <w:r w:rsidRPr="00863AF5">
        <w:rPr>
          <w:rFonts w:ascii="Arial" w:hAnsi="Arial" w:cs="Arial"/>
          <w:b/>
          <w:sz w:val="20"/>
          <w:szCs w:val="20"/>
        </w:rPr>
        <w:t xml:space="preserve">Proximity. </w:t>
      </w:r>
      <w:r w:rsidRPr="00863AF5">
        <w:rPr>
          <w:rFonts w:ascii="Arial" w:hAnsi="Arial" w:cs="Arial"/>
          <w:sz w:val="20"/>
          <w:szCs w:val="20"/>
        </w:rPr>
        <w:t>A local angle often attracts more interest because if the story truly affects the readers, it has a better chance of being reported.</w:t>
      </w:r>
    </w:p>
    <w:p w:rsidR="0009482E" w:rsidRDefault="0009482E" w:rsidP="0009482E">
      <w:pPr>
        <w:numPr>
          <w:ilvl w:val="0"/>
          <w:numId w:val="3"/>
        </w:numPr>
        <w:tabs>
          <w:tab w:val="num" w:pos="720"/>
        </w:tabs>
        <w:spacing w:after="0" w:line="240" w:lineRule="auto"/>
        <w:ind w:left="720"/>
        <w:rPr>
          <w:rFonts w:ascii="Arial" w:hAnsi="Arial" w:cs="Arial"/>
          <w:b/>
          <w:sz w:val="20"/>
          <w:szCs w:val="20"/>
        </w:rPr>
      </w:pPr>
      <w:r w:rsidRPr="00863AF5">
        <w:rPr>
          <w:rFonts w:ascii="Arial" w:hAnsi="Arial" w:cs="Arial"/>
          <w:b/>
          <w:sz w:val="20"/>
          <w:szCs w:val="20"/>
        </w:rPr>
        <w:t xml:space="preserve">Prominence. </w:t>
      </w:r>
      <w:r w:rsidRPr="00863AF5">
        <w:rPr>
          <w:rFonts w:ascii="Arial" w:hAnsi="Arial" w:cs="Arial"/>
          <w:sz w:val="20"/>
          <w:szCs w:val="20"/>
        </w:rPr>
        <w:t>Events and people of prominence frequently make the news.</w:t>
      </w:r>
      <w:r>
        <w:rPr>
          <w:rFonts w:ascii="Arial" w:hAnsi="Arial" w:cs="Arial"/>
          <w:sz w:val="20"/>
          <w:szCs w:val="20"/>
        </w:rPr>
        <w:t xml:space="preserve"> For example, h</w:t>
      </w:r>
      <w:r w:rsidRPr="00863AF5">
        <w:rPr>
          <w:rFonts w:ascii="Arial" w:hAnsi="Arial" w:cs="Arial"/>
          <w:sz w:val="20"/>
          <w:szCs w:val="20"/>
        </w:rPr>
        <w:t xml:space="preserve">aving a local celebrity host </w:t>
      </w:r>
      <w:r>
        <w:rPr>
          <w:rFonts w:ascii="Arial" w:hAnsi="Arial" w:cs="Arial"/>
          <w:sz w:val="20"/>
          <w:szCs w:val="20"/>
        </w:rPr>
        <w:t>a chapter</w:t>
      </w:r>
      <w:r w:rsidRPr="00863AF5">
        <w:rPr>
          <w:rFonts w:ascii="Arial" w:hAnsi="Arial" w:cs="Arial"/>
          <w:sz w:val="20"/>
          <w:szCs w:val="20"/>
        </w:rPr>
        <w:t xml:space="preserve"> event will draw even more media attention.</w:t>
      </w:r>
    </w:p>
    <w:p w:rsidR="0009482E" w:rsidRPr="0009482E" w:rsidRDefault="0009482E" w:rsidP="0009482E">
      <w:pPr>
        <w:spacing w:after="0" w:line="240" w:lineRule="auto"/>
        <w:ind w:left="360"/>
        <w:rPr>
          <w:rFonts w:ascii="Arial" w:hAnsi="Arial" w:cs="Arial"/>
          <w:b/>
          <w:sz w:val="20"/>
          <w:szCs w:val="20"/>
        </w:rPr>
      </w:pPr>
    </w:p>
    <w:p w:rsidR="0009482E" w:rsidRPr="00863AF5" w:rsidRDefault="0009482E" w:rsidP="0009482E">
      <w:pPr>
        <w:rPr>
          <w:rFonts w:ascii="Arial" w:hAnsi="Arial" w:cs="Arial"/>
          <w:b/>
          <w:i/>
          <w:sz w:val="20"/>
          <w:szCs w:val="20"/>
        </w:rPr>
      </w:pPr>
      <w:r w:rsidRPr="00863AF5">
        <w:rPr>
          <w:rFonts w:ascii="Arial" w:hAnsi="Arial" w:cs="Arial"/>
          <w:b/>
          <w:i/>
          <w:sz w:val="20"/>
          <w:szCs w:val="20"/>
        </w:rPr>
        <w:t xml:space="preserve">Identifying Who Covers Your Industry </w:t>
      </w:r>
    </w:p>
    <w:p w:rsidR="0009482E" w:rsidRPr="00863AF5" w:rsidRDefault="0009482E" w:rsidP="0009482E">
      <w:pPr>
        <w:rPr>
          <w:rFonts w:ascii="Arial" w:hAnsi="Arial" w:cs="Arial"/>
          <w:sz w:val="20"/>
          <w:szCs w:val="20"/>
        </w:rPr>
      </w:pPr>
      <w:r w:rsidRPr="00863AF5">
        <w:rPr>
          <w:rFonts w:ascii="Arial" w:hAnsi="Arial" w:cs="Arial"/>
          <w:sz w:val="20"/>
          <w:szCs w:val="20"/>
        </w:rPr>
        <w:t>First, it</w:t>
      </w:r>
      <w:r>
        <w:rPr>
          <w:rFonts w:ascii="Arial" w:hAnsi="Arial" w:cs="Arial"/>
          <w:sz w:val="20"/>
          <w:szCs w:val="20"/>
        </w:rPr>
        <w:t>’</w:t>
      </w:r>
      <w:r w:rsidRPr="00863AF5">
        <w:rPr>
          <w:rFonts w:ascii="Arial" w:hAnsi="Arial" w:cs="Arial"/>
          <w:sz w:val="20"/>
          <w:szCs w:val="20"/>
        </w:rPr>
        <w:t>s important to identify the correct reporters. To do so, monitor your daily newspapers, television stations, radio stations and Web</w:t>
      </w:r>
      <w:r>
        <w:rPr>
          <w:rFonts w:ascii="Arial" w:hAnsi="Arial" w:cs="Arial"/>
          <w:sz w:val="20"/>
          <w:szCs w:val="20"/>
        </w:rPr>
        <w:t xml:space="preserve"> </w:t>
      </w:r>
      <w:r w:rsidRPr="00863AF5">
        <w:rPr>
          <w:rFonts w:ascii="Arial" w:hAnsi="Arial" w:cs="Arial"/>
          <w:sz w:val="20"/>
          <w:szCs w:val="20"/>
        </w:rPr>
        <w:t xml:space="preserve">sites to determine which reporters cover </w:t>
      </w:r>
      <w:r>
        <w:rPr>
          <w:rFonts w:ascii="Arial" w:hAnsi="Arial" w:cs="Arial"/>
          <w:sz w:val="20"/>
          <w:szCs w:val="20"/>
        </w:rPr>
        <w:t>child advocacy</w:t>
      </w:r>
      <w:r w:rsidRPr="00863AF5">
        <w:rPr>
          <w:rFonts w:ascii="Arial" w:hAnsi="Arial" w:cs="Arial"/>
          <w:sz w:val="20"/>
          <w:szCs w:val="20"/>
        </w:rPr>
        <w:t xml:space="preserve">, the </w:t>
      </w:r>
      <w:r>
        <w:rPr>
          <w:rFonts w:ascii="Arial" w:hAnsi="Arial" w:cs="Arial"/>
          <w:sz w:val="20"/>
          <w:szCs w:val="20"/>
        </w:rPr>
        <w:t>court system</w:t>
      </w:r>
      <w:r w:rsidRPr="00863AF5">
        <w:rPr>
          <w:rFonts w:ascii="Arial" w:hAnsi="Arial" w:cs="Arial"/>
          <w:sz w:val="20"/>
          <w:szCs w:val="20"/>
        </w:rPr>
        <w:t xml:space="preserve"> and special events in your local community. You can even call the news desk at your local newspaper or television station and ask.</w:t>
      </w:r>
      <w:r>
        <w:rPr>
          <w:rFonts w:ascii="Arial" w:hAnsi="Arial" w:cs="Arial"/>
          <w:sz w:val="20"/>
          <w:szCs w:val="20"/>
        </w:rPr>
        <w:t xml:space="preserve"> </w:t>
      </w:r>
      <w:r w:rsidRPr="00863AF5">
        <w:rPr>
          <w:rFonts w:ascii="Arial" w:hAnsi="Arial" w:cs="Arial"/>
          <w:sz w:val="20"/>
          <w:szCs w:val="20"/>
        </w:rPr>
        <w:br/>
      </w:r>
      <w:r w:rsidRPr="00863AF5">
        <w:rPr>
          <w:rFonts w:ascii="Arial" w:hAnsi="Arial" w:cs="Arial"/>
          <w:b/>
          <w:sz w:val="20"/>
          <w:szCs w:val="20"/>
        </w:rPr>
        <w:br/>
      </w:r>
      <w:r w:rsidRPr="00863AF5">
        <w:rPr>
          <w:rFonts w:ascii="Arial" w:hAnsi="Arial" w:cs="Arial"/>
          <w:sz w:val="20"/>
          <w:szCs w:val="20"/>
        </w:rPr>
        <w:t>After you have your initial research, it</w:t>
      </w:r>
      <w:r>
        <w:rPr>
          <w:rFonts w:ascii="Arial" w:hAnsi="Arial" w:cs="Arial"/>
          <w:sz w:val="20"/>
          <w:szCs w:val="20"/>
        </w:rPr>
        <w:t>’</w:t>
      </w:r>
      <w:r w:rsidRPr="00863AF5">
        <w:rPr>
          <w:rFonts w:ascii="Arial" w:hAnsi="Arial" w:cs="Arial"/>
          <w:sz w:val="20"/>
          <w:szCs w:val="20"/>
        </w:rPr>
        <w:t xml:space="preserve">s time to compile a targeted media list. </w:t>
      </w:r>
      <w:r>
        <w:rPr>
          <w:rFonts w:ascii="Arial" w:hAnsi="Arial" w:cs="Arial"/>
          <w:sz w:val="20"/>
          <w:szCs w:val="20"/>
        </w:rPr>
        <w:t>(</w:t>
      </w:r>
      <w:r w:rsidRPr="00863AF5">
        <w:rPr>
          <w:rFonts w:ascii="Arial" w:hAnsi="Arial" w:cs="Arial"/>
          <w:sz w:val="20"/>
          <w:szCs w:val="20"/>
        </w:rPr>
        <w:t>A media list is a document that contains details about local contracts and all the information you need to conduct business in your community.</w:t>
      </w:r>
      <w:r>
        <w:rPr>
          <w:rFonts w:ascii="Arial" w:hAnsi="Arial" w:cs="Arial"/>
          <w:sz w:val="20"/>
          <w:szCs w:val="20"/>
        </w:rPr>
        <w:t>)</w:t>
      </w:r>
      <w:r w:rsidRPr="00863AF5">
        <w:rPr>
          <w:rFonts w:ascii="Arial" w:hAnsi="Arial" w:cs="Arial"/>
          <w:sz w:val="20"/>
          <w:szCs w:val="20"/>
        </w:rPr>
        <w:t xml:space="preserve"> Find out if your reporters prefer to receive news </w:t>
      </w:r>
      <w:r>
        <w:rPr>
          <w:rFonts w:ascii="Arial" w:hAnsi="Arial" w:cs="Arial"/>
          <w:sz w:val="20"/>
          <w:szCs w:val="20"/>
        </w:rPr>
        <w:t>by</w:t>
      </w:r>
      <w:r w:rsidRPr="00863AF5">
        <w:rPr>
          <w:rFonts w:ascii="Arial" w:hAnsi="Arial" w:cs="Arial"/>
          <w:sz w:val="20"/>
          <w:szCs w:val="20"/>
        </w:rPr>
        <w:t xml:space="preserve"> </w:t>
      </w:r>
      <w:r>
        <w:rPr>
          <w:rFonts w:ascii="Arial" w:hAnsi="Arial" w:cs="Arial"/>
          <w:sz w:val="20"/>
          <w:szCs w:val="20"/>
        </w:rPr>
        <w:t>regular</w:t>
      </w:r>
      <w:r w:rsidRPr="00863AF5">
        <w:rPr>
          <w:rFonts w:ascii="Arial" w:hAnsi="Arial" w:cs="Arial"/>
          <w:sz w:val="20"/>
          <w:szCs w:val="20"/>
        </w:rPr>
        <w:t xml:space="preserve"> mail, fax or e-mail.</w:t>
      </w:r>
    </w:p>
    <w:p w:rsidR="006B260F" w:rsidRDefault="006B260F">
      <w:pPr>
        <w:rPr>
          <w:rFonts w:ascii="Arial" w:hAnsi="Arial" w:cs="Arial"/>
          <w:sz w:val="20"/>
          <w:szCs w:val="20"/>
        </w:rPr>
      </w:pPr>
      <w:r>
        <w:rPr>
          <w:rFonts w:ascii="Arial" w:hAnsi="Arial" w:cs="Arial"/>
          <w:sz w:val="20"/>
          <w:szCs w:val="20"/>
        </w:rPr>
        <w:br w:type="page"/>
      </w:r>
    </w:p>
    <w:p w:rsidR="0009482E" w:rsidRPr="00863AF5" w:rsidRDefault="0009482E" w:rsidP="0009482E">
      <w:pPr>
        <w:rPr>
          <w:rFonts w:ascii="Arial" w:hAnsi="Arial" w:cs="Arial"/>
          <w:sz w:val="20"/>
          <w:szCs w:val="20"/>
        </w:rPr>
      </w:pPr>
      <w:r w:rsidRPr="00863AF5">
        <w:rPr>
          <w:rFonts w:ascii="Arial" w:hAnsi="Arial" w:cs="Arial"/>
          <w:sz w:val="20"/>
          <w:szCs w:val="20"/>
        </w:rPr>
        <w:t>Once complied, a media list should be updated at least once a month to include the following information:</w:t>
      </w:r>
    </w:p>
    <w:p w:rsidR="0009482E" w:rsidRPr="00863AF5" w:rsidRDefault="0009482E" w:rsidP="0009482E">
      <w:pPr>
        <w:numPr>
          <w:ilvl w:val="0"/>
          <w:numId w:val="2"/>
        </w:numPr>
        <w:tabs>
          <w:tab w:val="clear" w:pos="1080"/>
        </w:tabs>
        <w:spacing w:after="0" w:line="240" w:lineRule="auto"/>
        <w:ind w:left="720"/>
        <w:rPr>
          <w:rFonts w:ascii="Arial" w:hAnsi="Arial" w:cs="Arial"/>
          <w:sz w:val="20"/>
          <w:szCs w:val="20"/>
        </w:rPr>
      </w:pPr>
      <w:r w:rsidRPr="00863AF5">
        <w:rPr>
          <w:rFonts w:ascii="Arial" w:hAnsi="Arial" w:cs="Arial"/>
          <w:sz w:val="20"/>
          <w:szCs w:val="20"/>
        </w:rPr>
        <w:t>Name of newspaper, radio station or broadcast outlet</w:t>
      </w:r>
    </w:p>
    <w:p w:rsidR="0009482E" w:rsidRPr="00863AF5" w:rsidRDefault="0009482E" w:rsidP="0009482E">
      <w:pPr>
        <w:numPr>
          <w:ilvl w:val="0"/>
          <w:numId w:val="2"/>
        </w:numPr>
        <w:tabs>
          <w:tab w:val="clear" w:pos="1080"/>
        </w:tabs>
        <w:spacing w:after="0" w:line="240" w:lineRule="auto"/>
        <w:ind w:left="720"/>
        <w:rPr>
          <w:rFonts w:ascii="Arial" w:hAnsi="Arial" w:cs="Arial"/>
          <w:sz w:val="20"/>
          <w:szCs w:val="20"/>
        </w:rPr>
      </w:pPr>
      <w:r w:rsidRPr="00863AF5">
        <w:rPr>
          <w:rFonts w:ascii="Arial" w:hAnsi="Arial" w:cs="Arial"/>
          <w:sz w:val="20"/>
          <w:szCs w:val="20"/>
        </w:rPr>
        <w:t>Contact name</w:t>
      </w:r>
    </w:p>
    <w:p w:rsidR="0009482E" w:rsidRPr="00863AF5" w:rsidRDefault="0009482E" w:rsidP="0009482E">
      <w:pPr>
        <w:numPr>
          <w:ilvl w:val="0"/>
          <w:numId w:val="2"/>
        </w:numPr>
        <w:tabs>
          <w:tab w:val="clear" w:pos="1080"/>
        </w:tabs>
        <w:spacing w:after="0" w:line="240" w:lineRule="auto"/>
        <w:ind w:left="720"/>
        <w:rPr>
          <w:rFonts w:ascii="Arial" w:hAnsi="Arial" w:cs="Arial"/>
          <w:sz w:val="20"/>
          <w:szCs w:val="20"/>
        </w:rPr>
      </w:pPr>
      <w:r w:rsidRPr="00863AF5">
        <w:rPr>
          <w:rFonts w:ascii="Arial" w:hAnsi="Arial" w:cs="Arial"/>
          <w:sz w:val="20"/>
          <w:szCs w:val="20"/>
        </w:rPr>
        <w:t>Job title of contact</w:t>
      </w:r>
    </w:p>
    <w:p w:rsidR="0009482E" w:rsidRPr="00863AF5" w:rsidRDefault="0009482E" w:rsidP="0009482E">
      <w:pPr>
        <w:numPr>
          <w:ilvl w:val="0"/>
          <w:numId w:val="2"/>
        </w:numPr>
        <w:tabs>
          <w:tab w:val="clear" w:pos="1080"/>
        </w:tabs>
        <w:spacing w:after="0" w:line="240" w:lineRule="auto"/>
        <w:ind w:left="720"/>
        <w:rPr>
          <w:rFonts w:ascii="Arial" w:hAnsi="Arial" w:cs="Arial"/>
          <w:sz w:val="20"/>
          <w:szCs w:val="20"/>
        </w:rPr>
      </w:pPr>
      <w:r w:rsidRPr="00863AF5">
        <w:rPr>
          <w:rFonts w:ascii="Arial" w:hAnsi="Arial" w:cs="Arial"/>
          <w:sz w:val="20"/>
          <w:szCs w:val="20"/>
        </w:rPr>
        <w:t>Mailing address (if appropriate)</w:t>
      </w:r>
    </w:p>
    <w:p w:rsidR="0009482E" w:rsidRPr="00863AF5" w:rsidRDefault="0009482E" w:rsidP="0009482E">
      <w:pPr>
        <w:numPr>
          <w:ilvl w:val="0"/>
          <w:numId w:val="2"/>
        </w:numPr>
        <w:tabs>
          <w:tab w:val="clear" w:pos="1080"/>
        </w:tabs>
        <w:spacing w:after="0" w:line="240" w:lineRule="auto"/>
        <w:ind w:left="720"/>
        <w:rPr>
          <w:rFonts w:ascii="Arial" w:hAnsi="Arial" w:cs="Arial"/>
          <w:sz w:val="20"/>
          <w:szCs w:val="20"/>
        </w:rPr>
      </w:pPr>
      <w:r w:rsidRPr="00863AF5">
        <w:rPr>
          <w:rFonts w:ascii="Arial" w:hAnsi="Arial" w:cs="Arial"/>
          <w:sz w:val="20"/>
          <w:szCs w:val="20"/>
        </w:rPr>
        <w:t>E-mail address</w:t>
      </w:r>
    </w:p>
    <w:p w:rsidR="0009482E" w:rsidRPr="00863AF5" w:rsidRDefault="0009482E" w:rsidP="0009482E">
      <w:pPr>
        <w:numPr>
          <w:ilvl w:val="0"/>
          <w:numId w:val="2"/>
        </w:numPr>
        <w:tabs>
          <w:tab w:val="clear" w:pos="1080"/>
        </w:tabs>
        <w:spacing w:after="0" w:line="240" w:lineRule="auto"/>
        <w:ind w:left="720"/>
        <w:rPr>
          <w:rFonts w:ascii="Arial" w:hAnsi="Arial" w:cs="Arial"/>
          <w:sz w:val="20"/>
          <w:szCs w:val="20"/>
        </w:rPr>
      </w:pPr>
      <w:r w:rsidRPr="00863AF5">
        <w:rPr>
          <w:rFonts w:ascii="Arial" w:hAnsi="Arial" w:cs="Arial"/>
          <w:sz w:val="20"/>
          <w:szCs w:val="20"/>
        </w:rPr>
        <w:t>Telephone number</w:t>
      </w:r>
    </w:p>
    <w:p w:rsidR="0009482E" w:rsidRPr="00863AF5" w:rsidRDefault="0009482E" w:rsidP="0009482E">
      <w:pPr>
        <w:numPr>
          <w:ilvl w:val="0"/>
          <w:numId w:val="2"/>
        </w:numPr>
        <w:tabs>
          <w:tab w:val="clear" w:pos="1080"/>
        </w:tabs>
        <w:spacing w:after="0" w:line="240" w:lineRule="auto"/>
        <w:ind w:left="720"/>
        <w:rPr>
          <w:rFonts w:ascii="Arial" w:hAnsi="Arial" w:cs="Arial"/>
          <w:sz w:val="20"/>
          <w:szCs w:val="20"/>
        </w:rPr>
      </w:pPr>
      <w:r w:rsidRPr="00863AF5">
        <w:rPr>
          <w:rFonts w:ascii="Arial" w:hAnsi="Arial" w:cs="Arial"/>
          <w:sz w:val="20"/>
          <w:szCs w:val="20"/>
        </w:rPr>
        <w:t>Fax number (if appropriate)</w:t>
      </w:r>
    </w:p>
    <w:p w:rsidR="0009482E" w:rsidRPr="00863AF5" w:rsidRDefault="0009482E" w:rsidP="0009482E">
      <w:pPr>
        <w:numPr>
          <w:ilvl w:val="0"/>
          <w:numId w:val="2"/>
        </w:numPr>
        <w:tabs>
          <w:tab w:val="clear" w:pos="1080"/>
        </w:tabs>
        <w:spacing w:after="0" w:line="240" w:lineRule="auto"/>
        <w:ind w:left="720"/>
        <w:rPr>
          <w:rFonts w:ascii="Arial" w:hAnsi="Arial" w:cs="Arial"/>
          <w:sz w:val="20"/>
          <w:szCs w:val="20"/>
        </w:rPr>
      </w:pPr>
      <w:r w:rsidRPr="00863AF5">
        <w:rPr>
          <w:rFonts w:ascii="Arial" w:hAnsi="Arial" w:cs="Arial"/>
          <w:sz w:val="20"/>
          <w:szCs w:val="20"/>
        </w:rPr>
        <w:t>Publication and contact notes</w:t>
      </w:r>
    </w:p>
    <w:p w:rsidR="0009482E" w:rsidRDefault="0009482E" w:rsidP="0009482E">
      <w:pPr>
        <w:numPr>
          <w:ilvl w:val="0"/>
          <w:numId w:val="2"/>
        </w:numPr>
        <w:tabs>
          <w:tab w:val="clear" w:pos="1080"/>
        </w:tabs>
        <w:spacing w:after="0" w:line="240" w:lineRule="auto"/>
        <w:ind w:left="720"/>
        <w:rPr>
          <w:rFonts w:ascii="Arial" w:hAnsi="Arial" w:cs="Arial"/>
          <w:sz w:val="20"/>
          <w:szCs w:val="20"/>
        </w:rPr>
      </w:pPr>
      <w:r w:rsidRPr="00863AF5">
        <w:rPr>
          <w:rFonts w:ascii="Arial" w:hAnsi="Arial" w:cs="Arial"/>
          <w:sz w:val="20"/>
          <w:szCs w:val="20"/>
        </w:rPr>
        <w:t>Section for notes to help yourself keep track of your outreach efforts</w:t>
      </w:r>
    </w:p>
    <w:p w:rsidR="0009482E" w:rsidRPr="0009482E" w:rsidRDefault="0009482E" w:rsidP="0009482E">
      <w:pPr>
        <w:spacing w:after="0" w:line="240" w:lineRule="auto"/>
        <w:ind w:left="360"/>
        <w:rPr>
          <w:rFonts w:ascii="Arial" w:hAnsi="Arial" w:cs="Arial"/>
          <w:sz w:val="20"/>
          <w:szCs w:val="20"/>
        </w:rPr>
      </w:pPr>
    </w:p>
    <w:p w:rsidR="0009482E" w:rsidRPr="0009482E" w:rsidRDefault="0009482E" w:rsidP="0009482E">
      <w:pPr>
        <w:rPr>
          <w:rFonts w:ascii="Arial" w:hAnsi="Arial" w:cs="Arial"/>
          <w:sz w:val="20"/>
          <w:szCs w:val="20"/>
        </w:rPr>
      </w:pPr>
      <w:r w:rsidRPr="00863AF5">
        <w:rPr>
          <w:rFonts w:ascii="Arial" w:hAnsi="Arial" w:cs="Arial"/>
          <w:sz w:val="20"/>
          <w:szCs w:val="20"/>
        </w:rPr>
        <w:t>Following is an example of an organized media list:</w:t>
      </w:r>
    </w:p>
    <w:p w:rsidR="0009482E" w:rsidRPr="00863AF5" w:rsidRDefault="0009482E" w:rsidP="0009482E">
      <w:pPr>
        <w:jc w:val="center"/>
        <w:rPr>
          <w:rFonts w:ascii="Arial" w:hAnsi="Arial" w:cs="Arial"/>
          <w:b/>
          <w:sz w:val="20"/>
          <w:szCs w:val="20"/>
        </w:rPr>
      </w:pPr>
      <w:r>
        <w:rPr>
          <w:rFonts w:ascii="Arial" w:hAnsi="Arial" w:cs="Arial"/>
          <w:b/>
          <w:sz w:val="20"/>
          <w:szCs w:val="20"/>
        </w:rPr>
        <w:t xml:space="preserve">CASA </w:t>
      </w:r>
      <w:r w:rsidR="006B260F">
        <w:rPr>
          <w:rFonts w:ascii="Arial" w:hAnsi="Arial" w:cs="Arial"/>
          <w:b/>
          <w:sz w:val="20"/>
          <w:szCs w:val="20"/>
        </w:rPr>
        <w:t>PROGRAM</w:t>
      </w:r>
      <w:r>
        <w:rPr>
          <w:rFonts w:ascii="Arial" w:hAnsi="Arial" w:cs="Arial"/>
          <w:b/>
          <w:sz w:val="20"/>
          <w:szCs w:val="20"/>
        </w:rPr>
        <w:t xml:space="preserve"> ABC</w:t>
      </w:r>
    </w:p>
    <w:p w:rsidR="0009482E" w:rsidRPr="00863AF5" w:rsidRDefault="0009482E" w:rsidP="0009482E">
      <w:pPr>
        <w:jc w:val="center"/>
        <w:rPr>
          <w:rFonts w:ascii="Arial" w:hAnsi="Arial" w:cs="Arial"/>
          <w:b/>
          <w:sz w:val="20"/>
          <w:szCs w:val="20"/>
        </w:rPr>
      </w:pPr>
      <w:r w:rsidRPr="00863AF5">
        <w:rPr>
          <w:rFonts w:ascii="Arial" w:hAnsi="Arial" w:cs="Arial"/>
          <w:b/>
          <w:sz w:val="20"/>
          <w:szCs w:val="20"/>
        </w:rPr>
        <w:t>Master Media List</w:t>
      </w:r>
    </w:p>
    <w:p w:rsidR="0009482E" w:rsidRPr="0009482E" w:rsidRDefault="0009482E" w:rsidP="0009482E">
      <w:pPr>
        <w:jc w:val="center"/>
        <w:rPr>
          <w:rFonts w:ascii="Arial" w:hAnsi="Arial" w:cs="Arial"/>
          <w:b/>
          <w:sz w:val="20"/>
          <w:szCs w:val="20"/>
        </w:rPr>
      </w:pPr>
      <w:r w:rsidRPr="00863AF5">
        <w:rPr>
          <w:rFonts w:ascii="Arial" w:hAnsi="Arial" w:cs="Arial"/>
          <w:b/>
          <w:sz w:val="20"/>
          <w:szCs w:val="20"/>
        </w:rPr>
        <w:t xml:space="preserve">Last Updated: </w:t>
      </w:r>
      <w:r>
        <w:rPr>
          <w:rFonts w:ascii="Arial" w:hAnsi="Arial" w:cs="Arial"/>
          <w:b/>
          <w:sz w:val="20"/>
          <w:szCs w:val="20"/>
        </w:rPr>
        <w:t>December 8, 2009</w:t>
      </w:r>
    </w:p>
    <w:tbl>
      <w:tblPr>
        <w:tblStyle w:val="TableGrid"/>
        <w:tblpPr w:leftFromText="180" w:rightFromText="180" w:vertAnchor="text" w:horzAnchor="margin" w:tblpXSpec="center" w:tblpY="292"/>
        <w:tblW w:w="11088" w:type="dxa"/>
        <w:tblLayout w:type="fixed"/>
        <w:tblLook w:val="01E0"/>
      </w:tblPr>
      <w:tblGrid>
        <w:gridCol w:w="2160"/>
        <w:gridCol w:w="1080"/>
        <w:gridCol w:w="1260"/>
        <w:gridCol w:w="3420"/>
        <w:gridCol w:w="1080"/>
        <w:gridCol w:w="2088"/>
      </w:tblGrid>
      <w:tr w:rsidR="0009482E" w:rsidRPr="00863AF5" w:rsidTr="00EC7531">
        <w:trPr>
          <w:trHeight w:val="402"/>
        </w:trPr>
        <w:tc>
          <w:tcPr>
            <w:tcW w:w="11088" w:type="dxa"/>
            <w:gridSpan w:val="6"/>
            <w:tcBorders>
              <w:bottom w:val="single" w:sz="4" w:space="0" w:color="auto"/>
            </w:tcBorders>
            <w:shd w:val="clear" w:color="auto" w:fill="000000"/>
          </w:tcPr>
          <w:p w:rsidR="0009482E" w:rsidRPr="00863AF5" w:rsidRDefault="0009482E" w:rsidP="00EC7531">
            <w:pPr>
              <w:rPr>
                <w:rFonts w:ascii="Arial" w:hAnsi="Arial" w:cs="Arial"/>
                <w:b/>
                <w:caps/>
                <w:color w:val="FFFFFF"/>
              </w:rPr>
            </w:pPr>
            <w:r w:rsidRPr="00863AF5">
              <w:rPr>
                <w:rFonts w:ascii="Arial" w:hAnsi="Arial" w:cs="Arial"/>
                <w:b/>
                <w:caps/>
                <w:color w:val="FFFFFF"/>
              </w:rPr>
              <w:t>Local newspapers</w:t>
            </w:r>
          </w:p>
          <w:p w:rsidR="0009482E" w:rsidRPr="00863AF5" w:rsidRDefault="0009482E" w:rsidP="00EC7531">
            <w:pPr>
              <w:rPr>
                <w:rFonts w:ascii="Arial" w:hAnsi="Arial" w:cs="Arial"/>
                <w:b/>
                <w:caps/>
                <w:color w:val="FFFFFF"/>
              </w:rPr>
            </w:pPr>
          </w:p>
        </w:tc>
      </w:tr>
      <w:tr w:rsidR="0009482E" w:rsidRPr="00863AF5" w:rsidTr="00EC7531">
        <w:trPr>
          <w:trHeight w:val="201"/>
        </w:trPr>
        <w:tc>
          <w:tcPr>
            <w:tcW w:w="2160" w:type="dxa"/>
            <w:shd w:val="clear" w:color="auto" w:fill="B3B3B3"/>
          </w:tcPr>
          <w:p w:rsidR="0009482E" w:rsidRPr="00863AF5" w:rsidRDefault="0009482E" w:rsidP="00EC7531">
            <w:pPr>
              <w:rPr>
                <w:rFonts w:ascii="Arial" w:hAnsi="Arial" w:cs="Arial"/>
                <w:b/>
              </w:rPr>
            </w:pPr>
            <w:r w:rsidRPr="00863AF5">
              <w:rPr>
                <w:rFonts w:ascii="Arial" w:hAnsi="Arial" w:cs="Arial"/>
                <w:b/>
              </w:rPr>
              <w:t>Publication</w:t>
            </w:r>
          </w:p>
        </w:tc>
        <w:tc>
          <w:tcPr>
            <w:tcW w:w="1080" w:type="dxa"/>
            <w:shd w:val="clear" w:color="auto" w:fill="B3B3B3"/>
          </w:tcPr>
          <w:p w:rsidR="0009482E" w:rsidRPr="00863AF5" w:rsidRDefault="0009482E" w:rsidP="00EC7531">
            <w:pPr>
              <w:rPr>
                <w:rFonts w:ascii="Arial" w:hAnsi="Arial" w:cs="Arial"/>
                <w:b/>
              </w:rPr>
            </w:pPr>
            <w:r w:rsidRPr="00863AF5">
              <w:rPr>
                <w:rFonts w:ascii="Arial" w:hAnsi="Arial" w:cs="Arial"/>
                <w:b/>
              </w:rPr>
              <w:t>Contact</w:t>
            </w:r>
          </w:p>
        </w:tc>
        <w:tc>
          <w:tcPr>
            <w:tcW w:w="1260" w:type="dxa"/>
            <w:shd w:val="clear" w:color="auto" w:fill="B3B3B3"/>
          </w:tcPr>
          <w:p w:rsidR="0009482E" w:rsidRPr="00863AF5" w:rsidRDefault="0009482E" w:rsidP="00EC7531">
            <w:pPr>
              <w:rPr>
                <w:rFonts w:ascii="Arial" w:hAnsi="Arial" w:cs="Arial"/>
                <w:b/>
              </w:rPr>
            </w:pPr>
            <w:r w:rsidRPr="00863AF5">
              <w:rPr>
                <w:rFonts w:ascii="Arial" w:hAnsi="Arial" w:cs="Arial"/>
                <w:b/>
              </w:rPr>
              <w:t>Title</w:t>
            </w:r>
          </w:p>
        </w:tc>
        <w:tc>
          <w:tcPr>
            <w:tcW w:w="3420" w:type="dxa"/>
            <w:shd w:val="clear" w:color="auto" w:fill="B3B3B3"/>
          </w:tcPr>
          <w:p w:rsidR="0009482E" w:rsidRPr="00863AF5" w:rsidRDefault="0009482E" w:rsidP="00EC7531">
            <w:pPr>
              <w:rPr>
                <w:rFonts w:ascii="Arial" w:hAnsi="Arial" w:cs="Arial"/>
                <w:b/>
              </w:rPr>
            </w:pPr>
            <w:r w:rsidRPr="00863AF5">
              <w:rPr>
                <w:rFonts w:ascii="Arial" w:hAnsi="Arial" w:cs="Arial"/>
                <w:b/>
              </w:rPr>
              <w:t>Email</w:t>
            </w:r>
          </w:p>
        </w:tc>
        <w:tc>
          <w:tcPr>
            <w:tcW w:w="1080" w:type="dxa"/>
            <w:shd w:val="clear" w:color="auto" w:fill="B3B3B3"/>
          </w:tcPr>
          <w:p w:rsidR="0009482E" w:rsidRPr="00863AF5" w:rsidRDefault="0009482E" w:rsidP="00EC7531">
            <w:pPr>
              <w:rPr>
                <w:rFonts w:ascii="Arial" w:hAnsi="Arial" w:cs="Arial"/>
                <w:b/>
              </w:rPr>
            </w:pPr>
            <w:r w:rsidRPr="00863AF5">
              <w:rPr>
                <w:rFonts w:ascii="Arial" w:hAnsi="Arial" w:cs="Arial"/>
                <w:b/>
              </w:rPr>
              <w:t>Phone #</w:t>
            </w:r>
          </w:p>
        </w:tc>
        <w:tc>
          <w:tcPr>
            <w:tcW w:w="2088" w:type="dxa"/>
            <w:shd w:val="clear" w:color="auto" w:fill="B3B3B3"/>
          </w:tcPr>
          <w:p w:rsidR="0009482E" w:rsidRPr="00863AF5" w:rsidRDefault="0009482E" w:rsidP="00EC7531">
            <w:pPr>
              <w:rPr>
                <w:rFonts w:ascii="Arial" w:hAnsi="Arial" w:cs="Arial"/>
                <w:b/>
              </w:rPr>
            </w:pPr>
            <w:r w:rsidRPr="00863AF5">
              <w:rPr>
                <w:rFonts w:ascii="Arial" w:hAnsi="Arial" w:cs="Arial"/>
                <w:b/>
              </w:rPr>
              <w:t>Notes</w:t>
            </w:r>
          </w:p>
        </w:tc>
      </w:tr>
      <w:tr w:rsidR="0009482E" w:rsidRPr="00863AF5" w:rsidTr="00EC7531">
        <w:trPr>
          <w:trHeight w:val="623"/>
        </w:trPr>
        <w:tc>
          <w:tcPr>
            <w:tcW w:w="2160" w:type="dxa"/>
          </w:tcPr>
          <w:p w:rsidR="0009482E" w:rsidRPr="00863AF5" w:rsidRDefault="0009482E" w:rsidP="00EC7531">
            <w:pPr>
              <w:rPr>
                <w:rFonts w:ascii="Arial" w:hAnsi="Arial" w:cs="Arial"/>
              </w:rPr>
            </w:pPr>
            <w:r w:rsidRPr="00863AF5">
              <w:rPr>
                <w:rFonts w:ascii="Arial" w:hAnsi="Arial" w:cs="Arial"/>
              </w:rPr>
              <w:t>Local Newspaper 1</w:t>
            </w:r>
          </w:p>
        </w:tc>
        <w:tc>
          <w:tcPr>
            <w:tcW w:w="1080" w:type="dxa"/>
          </w:tcPr>
          <w:p w:rsidR="0009482E" w:rsidRPr="00863AF5" w:rsidRDefault="0009482E" w:rsidP="00EC7531">
            <w:pPr>
              <w:rPr>
                <w:rFonts w:ascii="Arial" w:hAnsi="Arial" w:cs="Arial"/>
              </w:rPr>
            </w:pPr>
            <w:r w:rsidRPr="00863AF5">
              <w:rPr>
                <w:rFonts w:ascii="Arial" w:hAnsi="Arial" w:cs="Arial"/>
              </w:rPr>
              <w:t>Jane Jones</w:t>
            </w:r>
          </w:p>
        </w:tc>
        <w:tc>
          <w:tcPr>
            <w:tcW w:w="1260" w:type="dxa"/>
          </w:tcPr>
          <w:p w:rsidR="0009482E" w:rsidRPr="00863AF5" w:rsidRDefault="0009482E" w:rsidP="00EC7531">
            <w:pPr>
              <w:rPr>
                <w:rFonts w:ascii="Arial" w:hAnsi="Arial" w:cs="Arial"/>
              </w:rPr>
            </w:pPr>
            <w:r w:rsidRPr="00863AF5">
              <w:rPr>
                <w:rFonts w:ascii="Arial" w:hAnsi="Arial" w:cs="Arial"/>
              </w:rPr>
              <w:t>News Reporter</w:t>
            </w:r>
          </w:p>
        </w:tc>
        <w:tc>
          <w:tcPr>
            <w:tcW w:w="3420" w:type="dxa"/>
          </w:tcPr>
          <w:p w:rsidR="0009482E" w:rsidRPr="00863AF5" w:rsidRDefault="0009482E" w:rsidP="00EC7531">
            <w:pPr>
              <w:rPr>
                <w:rFonts w:ascii="Arial" w:hAnsi="Arial" w:cs="Arial"/>
              </w:rPr>
            </w:pPr>
            <w:r w:rsidRPr="00863AF5">
              <w:rPr>
                <w:rFonts w:ascii="Arial" w:hAnsi="Arial" w:cs="Arial"/>
              </w:rPr>
              <w:t>jjones@localnewspaper1.com</w:t>
            </w:r>
          </w:p>
        </w:tc>
        <w:tc>
          <w:tcPr>
            <w:tcW w:w="1080" w:type="dxa"/>
          </w:tcPr>
          <w:p w:rsidR="0009482E" w:rsidRPr="00863AF5" w:rsidRDefault="0009482E" w:rsidP="00EC7531">
            <w:pPr>
              <w:rPr>
                <w:rFonts w:ascii="Arial" w:hAnsi="Arial" w:cs="Arial"/>
              </w:rPr>
            </w:pPr>
            <w:r w:rsidRPr="00863AF5">
              <w:rPr>
                <w:rFonts w:ascii="Arial" w:hAnsi="Arial" w:cs="Arial"/>
              </w:rPr>
              <w:t>555</w:t>
            </w:r>
            <w:r>
              <w:rPr>
                <w:rFonts w:ascii="Arial" w:hAnsi="Arial" w:cs="Arial"/>
              </w:rPr>
              <w:t>-</w:t>
            </w:r>
            <w:r w:rsidRPr="00863AF5">
              <w:rPr>
                <w:rFonts w:ascii="Arial" w:hAnsi="Arial" w:cs="Arial"/>
              </w:rPr>
              <w:t>555</w:t>
            </w:r>
            <w:r>
              <w:rPr>
                <w:rFonts w:ascii="Arial" w:hAnsi="Arial" w:cs="Arial"/>
              </w:rPr>
              <w:t>-</w:t>
            </w:r>
            <w:r w:rsidRPr="00863AF5">
              <w:rPr>
                <w:rFonts w:ascii="Arial" w:hAnsi="Arial" w:cs="Arial"/>
              </w:rPr>
              <w:t>1234</w:t>
            </w:r>
          </w:p>
        </w:tc>
        <w:tc>
          <w:tcPr>
            <w:tcW w:w="2088" w:type="dxa"/>
          </w:tcPr>
          <w:p w:rsidR="0009482E" w:rsidRPr="00863AF5" w:rsidRDefault="0009482E" w:rsidP="00EC7531">
            <w:pPr>
              <w:rPr>
                <w:rFonts w:ascii="Arial" w:hAnsi="Arial" w:cs="Arial"/>
              </w:rPr>
            </w:pPr>
            <w:r w:rsidRPr="00863AF5">
              <w:rPr>
                <w:rFonts w:ascii="Arial" w:hAnsi="Arial" w:cs="Arial"/>
              </w:rPr>
              <w:t>Prefers to be contacted by e-mail.</w:t>
            </w:r>
          </w:p>
        </w:tc>
      </w:tr>
      <w:tr w:rsidR="0009482E" w:rsidRPr="00863AF5" w:rsidTr="00EC7531">
        <w:trPr>
          <w:trHeight w:val="623"/>
        </w:trPr>
        <w:tc>
          <w:tcPr>
            <w:tcW w:w="2160" w:type="dxa"/>
          </w:tcPr>
          <w:p w:rsidR="0009482E" w:rsidRPr="00863AF5" w:rsidRDefault="0009482E" w:rsidP="00EC7531">
            <w:pPr>
              <w:rPr>
                <w:rFonts w:ascii="Arial" w:hAnsi="Arial" w:cs="Arial"/>
              </w:rPr>
            </w:pPr>
            <w:r w:rsidRPr="00863AF5">
              <w:rPr>
                <w:rFonts w:ascii="Arial" w:hAnsi="Arial" w:cs="Arial"/>
              </w:rPr>
              <w:t>Local Newspaper 1</w:t>
            </w:r>
          </w:p>
        </w:tc>
        <w:tc>
          <w:tcPr>
            <w:tcW w:w="1080" w:type="dxa"/>
          </w:tcPr>
          <w:p w:rsidR="0009482E" w:rsidRPr="00863AF5" w:rsidRDefault="0009482E" w:rsidP="00EC7531">
            <w:pPr>
              <w:rPr>
                <w:rFonts w:ascii="Arial" w:hAnsi="Arial" w:cs="Arial"/>
              </w:rPr>
            </w:pPr>
            <w:r w:rsidRPr="00863AF5">
              <w:rPr>
                <w:rFonts w:ascii="Arial" w:hAnsi="Arial" w:cs="Arial"/>
              </w:rPr>
              <w:t>Amy Ayes</w:t>
            </w:r>
          </w:p>
        </w:tc>
        <w:tc>
          <w:tcPr>
            <w:tcW w:w="1260" w:type="dxa"/>
          </w:tcPr>
          <w:p w:rsidR="0009482E" w:rsidRPr="00863AF5" w:rsidRDefault="0009482E" w:rsidP="00EC7531">
            <w:pPr>
              <w:rPr>
                <w:rFonts w:ascii="Arial" w:hAnsi="Arial" w:cs="Arial"/>
              </w:rPr>
            </w:pPr>
            <w:r w:rsidRPr="00863AF5">
              <w:rPr>
                <w:rFonts w:ascii="Arial" w:hAnsi="Arial" w:cs="Arial"/>
              </w:rPr>
              <w:t xml:space="preserve">Arts &amp; </w:t>
            </w:r>
            <w:r w:rsidRPr="00393D24">
              <w:rPr>
                <w:rFonts w:ascii="Arial" w:hAnsi="Arial" w:cs="Arial"/>
              </w:rPr>
              <w:t>Entertain-ment Editor</w:t>
            </w:r>
          </w:p>
        </w:tc>
        <w:tc>
          <w:tcPr>
            <w:tcW w:w="3420" w:type="dxa"/>
          </w:tcPr>
          <w:p w:rsidR="0009482E" w:rsidRPr="009E0233" w:rsidRDefault="0009482E" w:rsidP="00EC7531">
            <w:pPr>
              <w:rPr>
                <w:rFonts w:ascii="Arial" w:hAnsi="Arial" w:cs="Arial"/>
                <w:highlight w:val="yellow"/>
              </w:rPr>
            </w:pPr>
            <w:r w:rsidRPr="00393D24">
              <w:rPr>
                <w:rFonts w:ascii="Arial" w:hAnsi="Arial" w:cs="Arial"/>
              </w:rPr>
              <w:t>aayes@localnewspaper1.com</w:t>
            </w:r>
          </w:p>
        </w:tc>
        <w:tc>
          <w:tcPr>
            <w:tcW w:w="1080" w:type="dxa"/>
          </w:tcPr>
          <w:p w:rsidR="0009482E" w:rsidRPr="00863AF5" w:rsidRDefault="0009482E" w:rsidP="00EC7531">
            <w:pPr>
              <w:rPr>
                <w:rFonts w:ascii="Arial" w:hAnsi="Arial" w:cs="Arial"/>
              </w:rPr>
            </w:pPr>
            <w:r w:rsidRPr="00863AF5">
              <w:rPr>
                <w:rFonts w:ascii="Arial" w:hAnsi="Arial" w:cs="Arial"/>
              </w:rPr>
              <w:t>555</w:t>
            </w:r>
            <w:r>
              <w:rPr>
                <w:rFonts w:ascii="Arial" w:hAnsi="Arial" w:cs="Arial"/>
              </w:rPr>
              <w:t>-</w:t>
            </w:r>
            <w:r w:rsidRPr="00863AF5">
              <w:rPr>
                <w:rFonts w:ascii="Arial" w:hAnsi="Arial" w:cs="Arial"/>
              </w:rPr>
              <w:t>555</w:t>
            </w:r>
            <w:r>
              <w:rPr>
                <w:rFonts w:ascii="Arial" w:hAnsi="Arial" w:cs="Arial"/>
              </w:rPr>
              <w:t>-</w:t>
            </w:r>
            <w:r w:rsidRPr="00863AF5">
              <w:rPr>
                <w:rFonts w:ascii="Arial" w:hAnsi="Arial" w:cs="Arial"/>
              </w:rPr>
              <w:t>1233</w:t>
            </w:r>
          </w:p>
        </w:tc>
        <w:tc>
          <w:tcPr>
            <w:tcW w:w="2088" w:type="dxa"/>
          </w:tcPr>
          <w:p w:rsidR="0009482E" w:rsidRPr="00863AF5" w:rsidRDefault="0009482E" w:rsidP="00EC7531">
            <w:pPr>
              <w:rPr>
                <w:rFonts w:ascii="Arial" w:hAnsi="Arial" w:cs="Arial"/>
              </w:rPr>
            </w:pPr>
            <w:r w:rsidRPr="00863AF5">
              <w:rPr>
                <w:rFonts w:ascii="Arial" w:hAnsi="Arial" w:cs="Arial"/>
              </w:rPr>
              <w:t>Send e-mail for inclusion in ETC calendar of events.</w:t>
            </w:r>
            <w:r>
              <w:rPr>
                <w:rFonts w:ascii="Arial" w:hAnsi="Arial" w:cs="Arial"/>
              </w:rPr>
              <w:t xml:space="preserve"> </w:t>
            </w:r>
            <w:r w:rsidRPr="00863AF5">
              <w:rPr>
                <w:rFonts w:ascii="Arial" w:hAnsi="Arial" w:cs="Arial"/>
              </w:rPr>
              <w:t>Subject should read: ETC Event [date]</w:t>
            </w:r>
          </w:p>
        </w:tc>
      </w:tr>
      <w:tr w:rsidR="0009482E" w:rsidRPr="00863AF5" w:rsidTr="00EC7531">
        <w:trPr>
          <w:trHeight w:val="647"/>
        </w:trPr>
        <w:tc>
          <w:tcPr>
            <w:tcW w:w="11088" w:type="dxa"/>
            <w:gridSpan w:val="6"/>
          </w:tcPr>
          <w:p w:rsidR="0009482E" w:rsidRPr="00863AF5" w:rsidRDefault="0009482E" w:rsidP="00EC7531">
            <w:pPr>
              <w:rPr>
                <w:rFonts w:ascii="Arial" w:hAnsi="Arial" w:cs="Arial"/>
                <w:b/>
                <w:i/>
              </w:rPr>
            </w:pPr>
            <w:r w:rsidRPr="00863AF5">
              <w:rPr>
                <w:rFonts w:ascii="Arial" w:hAnsi="Arial" w:cs="Arial"/>
                <w:b/>
                <w:i/>
              </w:rPr>
              <w:t>About Local Newspaper 1:</w:t>
            </w:r>
          </w:p>
          <w:p w:rsidR="0009482E" w:rsidRPr="00863AF5" w:rsidRDefault="0009482E" w:rsidP="00EC7531">
            <w:pPr>
              <w:rPr>
                <w:rFonts w:ascii="Arial" w:hAnsi="Arial" w:cs="Arial"/>
              </w:rPr>
            </w:pPr>
            <w:r w:rsidRPr="00863AF5">
              <w:rPr>
                <w:rFonts w:ascii="Arial" w:hAnsi="Arial" w:cs="Arial"/>
              </w:rPr>
              <w:t>Local Newspaper 1 is a general interest daily newspaper with a daily circulation of 100,000. Coverage area includes ABC county.</w:t>
            </w:r>
            <w:r>
              <w:rPr>
                <w:rFonts w:ascii="Arial" w:hAnsi="Arial" w:cs="Arial"/>
              </w:rPr>
              <w:t xml:space="preserve"> </w:t>
            </w:r>
            <w:r w:rsidRPr="00863AF5">
              <w:rPr>
                <w:rFonts w:ascii="Arial" w:hAnsi="Arial" w:cs="Arial"/>
              </w:rPr>
              <w:t>The publication is broken into four sections: front page news, Metro, Sports and Entertainment. Every Thursday is the ETC weekend guide that features upcoming community events and attractions.</w:t>
            </w:r>
            <w:r>
              <w:rPr>
                <w:rFonts w:ascii="Arial" w:hAnsi="Arial" w:cs="Arial"/>
              </w:rPr>
              <w:t xml:space="preserve"> </w:t>
            </w:r>
          </w:p>
          <w:p w:rsidR="0009482E" w:rsidRPr="00863AF5" w:rsidRDefault="0009482E" w:rsidP="00EC7531">
            <w:pPr>
              <w:rPr>
                <w:rFonts w:ascii="Arial" w:hAnsi="Arial" w:cs="Arial"/>
              </w:rPr>
            </w:pPr>
          </w:p>
        </w:tc>
      </w:tr>
      <w:tr w:rsidR="0009482E" w:rsidRPr="00863AF5" w:rsidTr="00EC7531">
        <w:trPr>
          <w:trHeight w:val="201"/>
        </w:trPr>
        <w:tc>
          <w:tcPr>
            <w:tcW w:w="2160" w:type="dxa"/>
            <w:tcBorders>
              <w:bottom w:val="single" w:sz="4" w:space="0" w:color="auto"/>
            </w:tcBorders>
          </w:tcPr>
          <w:p w:rsidR="0009482E" w:rsidRPr="00863AF5" w:rsidRDefault="0009482E" w:rsidP="00EC7531">
            <w:pPr>
              <w:rPr>
                <w:rFonts w:ascii="Arial" w:hAnsi="Arial" w:cs="Arial"/>
              </w:rPr>
            </w:pPr>
            <w:r w:rsidRPr="00863AF5">
              <w:rPr>
                <w:rFonts w:ascii="Arial" w:hAnsi="Arial" w:cs="Arial"/>
              </w:rPr>
              <w:t>Loc</w:t>
            </w:r>
            <w:r>
              <w:rPr>
                <w:rFonts w:ascii="Arial" w:hAnsi="Arial" w:cs="Arial"/>
              </w:rPr>
              <w:t>al Newspaper 2</w:t>
            </w:r>
          </w:p>
        </w:tc>
        <w:tc>
          <w:tcPr>
            <w:tcW w:w="1080" w:type="dxa"/>
            <w:tcBorders>
              <w:bottom w:val="single" w:sz="4" w:space="0" w:color="auto"/>
            </w:tcBorders>
          </w:tcPr>
          <w:p w:rsidR="0009482E" w:rsidRPr="00863AF5" w:rsidRDefault="0009482E" w:rsidP="00EC7531">
            <w:pPr>
              <w:rPr>
                <w:rFonts w:ascii="Arial" w:hAnsi="Arial" w:cs="Arial"/>
              </w:rPr>
            </w:pPr>
            <w:r w:rsidRPr="00863AF5">
              <w:rPr>
                <w:rFonts w:ascii="Arial" w:hAnsi="Arial" w:cs="Arial"/>
              </w:rPr>
              <w:t>Bob Smith</w:t>
            </w:r>
          </w:p>
        </w:tc>
        <w:tc>
          <w:tcPr>
            <w:tcW w:w="1260" w:type="dxa"/>
            <w:tcBorders>
              <w:bottom w:val="single" w:sz="4" w:space="0" w:color="auto"/>
            </w:tcBorders>
          </w:tcPr>
          <w:p w:rsidR="0009482E" w:rsidRPr="00863AF5" w:rsidRDefault="0009482E" w:rsidP="00EC7531">
            <w:pPr>
              <w:rPr>
                <w:rFonts w:ascii="Arial" w:hAnsi="Arial" w:cs="Arial"/>
              </w:rPr>
            </w:pPr>
            <w:r w:rsidRPr="00863AF5">
              <w:rPr>
                <w:rFonts w:ascii="Arial" w:hAnsi="Arial" w:cs="Arial"/>
              </w:rPr>
              <w:t>Editor</w:t>
            </w:r>
          </w:p>
        </w:tc>
        <w:tc>
          <w:tcPr>
            <w:tcW w:w="3420" w:type="dxa"/>
            <w:tcBorders>
              <w:bottom w:val="single" w:sz="4" w:space="0" w:color="auto"/>
            </w:tcBorders>
          </w:tcPr>
          <w:p w:rsidR="0009482E" w:rsidRPr="00863AF5" w:rsidRDefault="0009482E" w:rsidP="00EC7531">
            <w:pPr>
              <w:rPr>
                <w:rFonts w:ascii="Arial" w:hAnsi="Arial" w:cs="Arial"/>
              </w:rPr>
            </w:pPr>
            <w:r w:rsidRPr="00393D24">
              <w:rPr>
                <w:rFonts w:ascii="Arial" w:hAnsi="Arial" w:cs="Arial"/>
              </w:rPr>
              <w:t>bsmith@localnewspaper2.com</w:t>
            </w:r>
          </w:p>
        </w:tc>
        <w:tc>
          <w:tcPr>
            <w:tcW w:w="1080" w:type="dxa"/>
            <w:tcBorders>
              <w:bottom w:val="single" w:sz="4" w:space="0" w:color="auto"/>
            </w:tcBorders>
          </w:tcPr>
          <w:p w:rsidR="0009482E" w:rsidRPr="00863AF5" w:rsidRDefault="0009482E" w:rsidP="00EC7531">
            <w:pPr>
              <w:rPr>
                <w:rFonts w:ascii="Arial" w:hAnsi="Arial" w:cs="Arial"/>
              </w:rPr>
            </w:pPr>
            <w:r w:rsidRPr="00863AF5">
              <w:rPr>
                <w:rFonts w:ascii="Arial" w:hAnsi="Arial" w:cs="Arial"/>
              </w:rPr>
              <w:t>555</w:t>
            </w:r>
            <w:r>
              <w:rPr>
                <w:rFonts w:ascii="Arial" w:hAnsi="Arial" w:cs="Arial"/>
              </w:rPr>
              <w:t>-</w:t>
            </w:r>
            <w:r w:rsidRPr="00863AF5">
              <w:rPr>
                <w:rFonts w:ascii="Arial" w:hAnsi="Arial" w:cs="Arial"/>
              </w:rPr>
              <w:t>555</w:t>
            </w:r>
            <w:r>
              <w:rPr>
                <w:rFonts w:ascii="Arial" w:hAnsi="Arial" w:cs="Arial"/>
              </w:rPr>
              <w:t>-</w:t>
            </w:r>
            <w:r w:rsidRPr="00863AF5">
              <w:rPr>
                <w:rFonts w:ascii="Arial" w:hAnsi="Arial" w:cs="Arial"/>
              </w:rPr>
              <w:t>2345</w:t>
            </w:r>
          </w:p>
        </w:tc>
        <w:tc>
          <w:tcPr>
            <w:tcW w:w="2088" w:type="dxa"/>
            <w:tcBorders>
              <w:bottom w:val="single" w:sz="4" w:space="0" w:color="auto"/>
            </w:tcBorders>
          </w:tcPr>
          <w:p w:rsidR="0009482E" w:rsidRPr="00863AF5" w:rsidRDefault="0009482E" w:rsidP="00EC7531">
            <w:pPr>
              <w:rPr>
                <w:rFonts w:ascii="Arial" w:hAnsi="Arial" w:cs="Arial"/>
              </w:rPr>
            </w:pPr>
            <w:r w:rsidRPr="00863AF5">
              <w:rPr>
                <w:rFonts w:ascii="Arial" w:hAnsi="Arial" w:cs="Arial"/>
              </w:rPr>
              <w:t>Prefers to be contacted Thursday/Friday mornings by phone with story idea.</w:t>
            </w:r>
            <w:r>
              <w:rPr>
                <w:rFonts w:ascii="Arial" w:hAnsi="Arial" w:cs="Arial"/>
              </w:rPr>
              <w:t xml:space="preserve"> </w:t>
            </w:r>
            <w:r w:rsidRPr="00863AF5">
              <w:rPr>
                <w:rFonts w:ascii="Arial" w:hAnsi="Arial" w:cs="Arial"/>
              </w:rPr>
              <w:t>He will pass along information to appropriate reporter.</w:t>
            </w:r>
            <w:r>
              <w:rPr>
                <w:rFonts w:ascii="Arial" w:hAnsi="Arial" w:cs="Arial"/>
              </w:rPr>
              <w:t xml:space="preserve"> </w:t>
            </w:r>
          </w:p>
        </w:tc>
      </w:tr>
      <w:tr w:rsidR="0009482E" w:rsidRPr="00863AF5" w:rsidTr="00EC7531">
        <w:trPr>
          <w:trHeight w:val="201"/>
        </w:trPr>
        <w:tc>
          <w:tcPr>
            <w:tcW w:w="11088" w:type="dxa"/>
            <w:gridSpan w:val="6"/>
            <w:tcBorders>
              <w:bottom w:val="single" w:sz="4" w:space="0" w:color="auto"/>
            </w:tcBorders>
          </w:tcPr>
          <w:p w:rsidR="0009482E" w:rsidRPr="00863AF5" w:rsidRDefault="0009482E" w:rsidP="00EC7531">
            <w:pPr>
              <w:rPr>
                <w:rFonts w:ascii="Arial" w:hAnsi="Arial" w:cs="Arial"/>
                <w:b/>
                <w:i/>
              </w:rPr>
            </w:pPr>
            <w:r w:rsidRPr="00863AF5">
              <w:rPr>
                <w:rFonts w:ascii="Arial" w:hAnsi="Arial" w:cs="Arial"/>
                <w:b/>
                <w:i/>
              </w:rPr>
              <w:t>About Local Newspaper 2:</w:t>
            </w:r>
          </w:p>
          <w:p w:rsidR="0009482E" w:rsidRPr="00863AF5" w:rsidRDefault="0009482E" w:rsidP="00EC7531">
            <w:pPr>
              <w:rPr>
                <w:rFonts w:ascii="Arial" w:hAnsi="Arial" w:cs="Arial"/>
              </w:rPr>
            </w:pPr>
            <w:r w:rsidRPr="00863AF5">
              <w:rPr>
                <w:rFonts w:ascii="Arial" w:hAnsi="Arial" w:cs="Arial"/>
              </w:rPr>
              <w:t>Local Newspaper 2 is a weekly newspaper for ABC town published every Wednesday.</w:t>
            </w:r>
            <w:r>
              <w:rPr>
                <w:rFonts w:ascii="Arial" w:hAnsi="Arial" w:cs="Arial"/>
              </w:rPr>
              <w:t xml:space="preserve"> </w:t>
            </w:r>
            <w:r w:rsidRPr="00863AF5">
              <w:rPr>
                <w:rFonts w:ascii="Arial" w:hAnsi="Arial" w:cs="Arial"/>
              </w:rPr>
              <w:t>Features local community events, local government issues, and grade and high school news and sports.</w:t>
            </w:r>
          </w:p>
          <w:p w:rsidR="0009482E" w:rsidRPr="00863AF5" w:rsidRDefault="0009482E" w:rsidP="00EC7531">
            <w:pPr>
              <w:rPr>
                <w:rFonts w:ascii="Arial" w:hAnsi="Arial" w:cs="Arial"/>
              </w:rPr>
            </w:pPr>
          </w:p>
        </w:tc>
      </w:tr>
    </w:tbl>
    <w:p w:rsidR="006B260F" w:rsidRDefault="006B260F">
      <w:r>
        <w:br w:type="page"/>
      </w:r>
    </w:p>
    <w:tbl>
      <w:tblPr>
        <w:tblStyle w:val="TableGrid"/>
        <w:tblpPr w:leftFromText="180" w:rightFromText="180" w:vertAnchor="text" w:horzAnchor="margin" w:tblpXSpec="center" w:tblpY="292"/>
        <w:tblW w:w="11088" w:type="dxa"/>
        <w:tblLayout w:type="fixed"/>
        <w:tblLook w:val="01E0"/>
      </w:tblPr>
      <w:tblGrid>
        <w:gridCol w:w="2160"/>
        <w:gridCol w:w="1080"/>
        <w:gridCol w:w="1260"/>
        <w:gridCol w:w="3420"/>
        <w:gridCol w:w="1080"/>
        <w:gridCol w:w="2088"/>
      </w:tblGrid>
      <w:tr w:rsidR="0009482E" w:rsidRPr="00863AF5" w:rsidTr="00EC7531">
        <w:trPr>
          <w:trHeight w:val="201"/>
        </w:trPr>
        <w:tc>
          <w:tcPr>
            <w:tcW w:w="11088" w:type="dxa"/>
            <w:gridSpan w:val="6"/>
            <w:shd w:val="clear" w:color="auto" w:fill="000000"/>
          </w:tcPr>
          <w:p w:rsidR="0009482E" w:rsidRPr="00863AF5" w:rsidRDefault="0009482E" w:rsidP="00EC7531">
            <w:pPr>
              <w:rPr>
                <w:rFonts w:ascii="Arial" w:hAnsi="Arial" w:cs="Arial"/>
                <w:b/>
              </w:rPr>
            </w:pPr>
            <w:r w:rsidRPr="00863AF5">
              <w:rPr>
                <w:rFonts w:ascii="Arial" w:hAnsi="Arial" w:cs="Arial"/>
                <w:b/>
              </w:rPr>
              <w:t>LOCAL TELEVISION STATIONS</w:t>
            </w:r>
          </w:p>
          <w:p w:rsidR="0009482E" w:rsidRPr="00863AF5" w:rsidRDefault="0009482E" w:rsidP="00EC7531">
            <w:pPr>
              <w:rPr>
                <w:rFonts w:ascii="Arial" w:hAnsi="Arial" w:cs="Arial"/>
                <w:b/>
              </w:rPr>
            </w:pPr>
          </w:p>
        </w:tc>
      </w:tr>
      <w:tr w:rsidR="0009482E" w:rsidRPr="00863AF5" w:rsidTr="00EC7531">
        <w:trPr>
          <w:trHeight w:val="201"/>
        </w:trPr>
        <w:tc>
          <w:tcPr>
            <w:tcW w:w="2160" w:type="dxa"/>
            <w:shd w:val="clear" w:color="auto" w:fill="B3B3B3"/>
          </w:tcPr>
          <w:p w:rsidR="0009482E" w:rsidRPr="00863AF5" w:rsidRDefault="0009482E" w:rsidP="00EC7531">
            <w:pPr>
              <w:rPr>
                <w:rFonts w:ascii="Arial" w:hAnsi="Arial" w:cs="Arial"/>
                <w:b/>
              </w:rPr>
            </w:pPr>
            <w:r w:rsidRPr="00863AF5">
              <w:rPr>
                <w:rFonts w:ascii="Arial" w:hAnsi="Arial" w:cs="Arial"/>
                <w:b/>
              </w:rPr>
              <w:t>Publication</w:t>
            </w:r>
          </w:p>
        </w:tc>
        <w:tc>
          <w:tcPr>
            <w:tcW w:w="1080" w:type="dxa"/>
            <w:shd w:val="clear" w:color="auto" w:fill="B3B3B3"/>
          </w:tcPr>
          <w:p w:rsidR="0009482E" w:rsidRPr="00863AF5" w:rsidRDefault="0009482E" w:rsidP="00EC7531">
            <w:pPr>
              <w:rPr>
                <w:rFonts w:ascii="Arial" w:hAnsi="Arial" w:cs="Arial"/>
                <w:b/>
              </w:rPr>
            </w:pPr>
            <w:r w:rsidRPr="00863AF5">
              <w:rPr>
                <w:rFonts w:ascii="Arial" w:hAnsi="Arial" w:cs="Arial"/>
                <w:b/>
              </w:rPr>
              <w:t>Contact</w:t>
            </w:r>
          </w:p>
        </w:tc>
        <w:tc>
          <w:tcPr>
            <w:tcW w:w="1260" w:type="dxa"/>
            <w:shd w:val="clear" w:color="auto" w:fill="B3B3B3"/>
          </w:tcPr>
          <w:p w:rsidR="0009482E" w:rsidRPr="00863AF5" w:rsidRDefault="0009482E" w:rsidP="00EC7531">
            <w:pPr>
              <w:rPr>
                <w:rFonts w:ascii="Arial" w:hAnsi="Arial" w:cs="Arial"/>
                <w:b/>
              </w:rPr>
            </w:pPr>
            <w:r w:rsidRPr="00863AF5">
              <w:rPr>
                <w:rFonts w:ascii="Arial" w:hAnsi="Arial" w:cs="Arial"/>
                <w:b/>
              </w:rPr>
              <w:t>Title</w:t>
            </w:r>
          </w:p>
        </w:tc>
        <w:tc>
          <w:tcPr>
            <w:tcW w:w="3420" w:type="dxa"/>
            <w:shd w:val="clear" w:color="auto" w:fill="B3B3B3"/>
          </w:tcPr>
          <w:p w:rsidR="0009482E" w:rsidRPr="00863AF5" w:rsidRDefault="0009482E" w:rsidP="00EC7531">
            <w:pPr>
              <w:rPr>
                <w:rFonts w:ascii="Arial" w:hAnsi="Arial" w:cs="Arial"/>
                <w:b/>
              </w:rPr>
            </w:pPr>
            <w:r w:rsidRPr="00863AF5">
              <w:rPr>
                <w:rFonts w:ascii="Arial" w:hAnsi="Arial" w:cs="Arial"/>
                <w:b/>
              </w:rPr>
              <w:t>Email</w:t>
            </w:r>
          </w:p>
        </w:tc>
        <w:tc>
          <w:tcPr>
            <w:tcW w:w="1080" w:type="dxa"/>
            <w:shd w:val="clear" w:color="auto" w:fill="B3B3B3"/>
          </w:tcPr>
          <w:p w:rsidR="0009482E" w:rsidRPr="00863AF5" w:rsidRDefault="0009482E" w:rsidP="00EC7531">
            <w:pPr>
              <w:rPr>
                <w:rFonts w:ascii="Arial" w:hAnsi="Arial" w:cs="Arial"/>
                <w:b/>
              </w:rPr>
            </w:pPr>
            <w:r w:rsidRPr="00863AF5">
              <w:rPr>
                <w:rFonts w:ascii="Arial" w:hAnsi="Arial" w:cs="Arial"/>
                <w:b/>
              </w:rPr>
              <w:t>Phone #</w:t>
            </w:r>
          </w:p>
        </w:tc>
        <w:tc>
          <w:tcPr>
            <w:tcW w:w="2088" w:type="dxa"/>
            <w:shd w:val="clear" w:color="auto" w:fill="B3B3B3"/>
          </w:tcPr>
          <w:p w:rsidR="0009482E" w:rsidRPr="00863AF5" w:rsidRDefault="0009482E" w:rsidP="00EC7531">
            <w:pPr>
              <w:rPr>
                <w:rFonts w:ascii="Arial" w:hAnsi="Arial" w:cs="Arial"/>
                <w:b/>
              </w:rPr>
            </w:pPr>
            <w:r w:rsidRPr="00863AF5">
              <w:rPr>
                <w:rFonts w:ascii="Arial" w:hAnsi="Arial" w:cs="Arial"/>
                <w:b/>
              </w:rPr>
              <w:t>Notes</w:t>
            </w:r>
          </w:p>
        </w:tc>
      </w:tr>
      <w:tr w:rsidR="0009482E" w:rsidRPr="00863AF5" w:rsidTr="00EC7531">
        <w:trPr>
          <w:trHeight w:val="402"/>
        </w:trPr>
        <w:tc>
          <w:tcPr>
            <w:tcW w:w="2160" w:type="dxa"/>
          </w:tcPr>
          <w:p w:rsidR="0009482E" w:rsidRPr="00863AF5" w:rsidRDefault="0009482E" w:rsidP="00EC7531">
            <w:pPr>
              <w:rPr>
                <w:rFonts w:ascii="Arial" w:hAnsi="Arial" w:cs="Arial"/>
              </w:rPr>
            </w:pPr>
            <w:r w:rsidRPr="00863AF5">
              <w:rPr>
                <w:rFonts w:ascii="Arial" w:hAnsi="Arial" w:cs="Arial"/>
              </w:rPr>
              <w:t>Local Television Station 1</w:t>
            </w:r>
          </w:p>
          <w:p w:rsidR="0009482E" w:rsidRPr="00863AF5" w:rsidRDefault="0009482E" w:rsidP="00EC7531">
            <w:pPr>
              <w:rPr>
                <w:rFonts w:ascii="Arial" w:hAnsi="Arial" w:cs="Arial"/>
                <w:i/>
              </w:rPr>
            </w:pPr>
          </w:p>
        </w:tc>
        <w:tc>
          <w:tcPr>
            <w:tcW w:w="1080" w:type="dxa"/>
          </w:tcPr>
          <w:p w:rsidR="0009482E" w:rsidRPr="00863AF5" w:rsidRDefault="0009482E" w:rsidP="00EC7531">
            <w:pPr>
              <w:rPr>
                <w:rFonts w:ascii="Arial" w:hAnsi="Arial" w:cs="Arial"/>
              </w:rPr>
            </w:pPr>
            <w:r w:rsidRPr="00863AF5">
              <w:rPr>
                <w:rFonts w:ascii="Arial" w:hAnsi="Arial" w:cs="Arial"/>
              </w:rPr>
              <w:t>Doug Peter</w:t>
            </w:r>
          </w:p>
        </w:tc>
        <w:tc>
          <w:tcPr>
            <w:tcW w:w="1260" w:type="dxa"/>
          </w:tcPr>
          <w:p w:rsidR="0009482E" w:rsidRPr="00863AF5" w:rsidRDefault="0009482E" w:rsidP="00EC7531">
            <w:pPr>
              <w:rPr>
                <w:rFonts w:ascii="Arial" w:hAnsi="Arial" w:cs="Arial"/>
              </w:rPr>
            </w:pPr>
            <w:r w:rsidRPr="00863AF5">
              <w:rPr>
                <w:rFonts w:ascii="Arial" w:hAnsi="Arial" w:cs="Arial"/>
              </w:rPr>
              <w:t>Morning Show Producer</w:t>
            </w:r>
          </w:p>
        </w:tc>
        <w:tc>
          <w:tcPr>
            <w:tcW w:w="3420" w:type="dxa"/>
          </w:tcPr>
          <w:p w:rsidR="0009482E" w:rsidRPr="00863AF5" w:rsidRDefault="0009482E" w:rsidP="00EC7531">
            <w:pPr>
              <w:rPr>
                <w:rFonts w:ascii="Arial" w:hAnsi="Arial" w:cs="Arial"/>
              </w:rPr>
            </w:pPr>
            <w:r w:rsidRPr="00393D24">
              <w:rPr>
                <w:rFonts w:ascii="Arial" w:hAnsi="Arial" w:cs="Arial"/>
              </w:rPr>
              <w:t>dpeter@localtelevisionstation1.com</w:t>
            </w:r>
          </w:p>
        </w:tc>
        <w:tc>
          <w:tcPr>
            <w:tcW w:w="1080" w:type="dxa"/>
          </w:tcPr>
          <w:p w:rsidR="0009482E" w:rsidRPr="00863AF5" w:rsidRDefault="0009482E" w:rsidP="00EC7531">
            <w:pPr>
              <w:rPr>
                <w:rFonts w:ascii="Arial" w:hAnsi="Arial" w:cs="Arial"/>
              </w:rPr>
            </w:pPr>
            <w:r w:rsidRPr="00863AF5">
              <w:rPr>
                <w:rFonts w:ascii="Arial" w:hAnsi="Arial" w:cs="Arial"/>
              </w:rPr>
              <w:t>555</w:t>
            </w:r>
            <w:r>
              <w:rPr>
                <w:rFonts w:ascii="Arial" w:hAnsi="Arial" w:cs="Arial"/>
              </w:rPr>
              <w:t>-</w:t>
            </w:r>
            <w:r w:rsidRPr="00863AF5">
              <w:rPr>
                <w:rFonts w:ascii="Arial" w:hAnsi="Arial" w:cs="Arial"/>
              </w:rPr>
              <w:t>555</w:t>
            </w:r>
            <w:r>
              <w:rPr>
                <w:rFonts w:ascii="Arial" w:hAnsi="Arial" w:cs="Arial"/>
              </w:rPr>
              <w:t>-</w:t>
            </w:r>
            <w:r w:rsidRPr="00863AF5">
              <w:rPr>
                <w:rFonts w:ascii="Arial" w:hAnsi="Arial" w:cs="Arial"/>
              </w:rPr>
              <w:t>3456</w:t>
            </w:r>
          </w:p>
          <w:p w:rsidR="0009482E" w:rsidRPr="00863AF5" w:rsidRDefault="0009482E" w:rsidP="00EC7531">
            <w:pPr>
              <w:rPr>
                <w:rFonts w:ascii="Arial" w:hAnsi="Arial" w:cs="Arial"/>
              </w:rPr>
            </w:pPr>
            <w:r w:rsidRPr="00863AF5">
              <w:rPr>
                <w:rFonts w:ascii="Arial" w:hAnsi="Arial" w:cs="Arial"/>
              </w:rPr>
              <w:t>ext 123</w:t>
            </w:r>
          </w:p>
        </w:tc>
        <w:tc>
          <w:tcPr>
            <w:tcW w:w="2088" w:type="dxa"/>
          </w:tcPr>
          <w:p w:rsidR="0009482E" w:rsidRPr="00863AF5" w:rsidRDefault="0009482E" w:rsidP="00EC7531">
            <w:pPr>
              <w:rPr>
                <w:rFonts w:ascii="Arial" w:hAnsi="Arial" w:cs="Arial"/>
              </w:rPr>
            </w:pPr>
            <w:r w:rsidRPr="00863AF5">
              <w:rPr>
                <w:rFonts w:ascii="Arial" w:hAnsi="Arial" w:cs="Arial"/>
              </w:rPr>
              <w:t>Send information by e-mail first.</w:t>
            </w:r>
            <w:r>
              <w:rPr>
                <w:rFonts w:ascii="Arial" w:hAnsi="Arial" w:cs="Arial"/>
              </w:rPr>
              <w:t xml:space="preserve"> </w:t>
            </w:r>
            <w:r w:rsidRPr="00863AF5">
              <w:rPr>
                <w:rFonts w:ascii="Arial" w:hAnsi="Arial" w:cs="Arial"/>
              </w:rPr>
              <w:t>Follow up with phone call between 10 a.m. and 11 a.m. on Tuesdays or Wednesdays only.</w:t>
            </w:r>
          </w:p>
        </w:tc>
      </w:tr>
      <w:tr w:rsidR="0009482E" w:rsidRPr="00863AF5" w:rsidTr="00EC7531">
        <w:trPr>
          <w:trHeight w:val="402"/>
        </w:trPr>
        <w:tc>
          <w:tcPr>
            <w:tcW w:w="2160" w:type="dxa"/>
          </w:tcPr>
          <w:p w:rsidR="0009482E" w:rsidRPr="00863AF5" w:rsidRDefault="0009482E" w:rsidP="00EC7531">
            <w:pPr>
              <w:rPr>
                <w:rFonts w:ascii="Arial" w:hAnsi="Arial" w:cs="Arial"/>
              </w:rPr>
            </w:pPr>
            <w:r w:rsidRPr="00863AF5">
              <w:rPr>
                <w:rFonts w:ascii="Arial" w:hAnsi="Arial" w:cs="Arial"/>
              </w:rPr>
              <w:t>Local Television Station 1</w:t>
            </w:r>
          </w:p>
        </w:tc>
        <w:tc>
          <w:tcPr>
            <w:tcW w:w="1080" w:type="dxa"/>
          </w:tcPr>
          <w:p w:rsidR="0009482E" w:rsidRPr="00863AF5" w:rsidRDefault="0009482E" w:rsidP="00EC7531">
            <w:pPr>
              <w:rPr>
                <w:rFonts w:ascii="Arial" w:hAnsi="Arial" w:cs="Arial"/>
              </w:rPr>
            </w:pPr>
            <w:r w:rsidRPr="00863AF5">
              <w:rPr>
                <w:rFonts w:ascii="Arial" w:hAnsi="Arial" w:cs="Arial"/>
              </w:rPr>
              <w:t>Cindy Start</w:t>
            </w:r>
          </w:p>
        </w:tc>
        <w:tc>
          <w:tcPr>
            <w:tcW w:w="1260" w:type="dxa"/>
          </w:tcPr>
          <w:p w:rsidR="0009482E" w:rsidRPr="00863AF5" w:rsidRDefault="0009482E" w:rsidP="00EC7531">
            <w:pPr>
              <w:rPr>
                <w:rFonts w:ascii="Arial" w:hAnsi="Arial" w:cs="Arial"/>
              </w:rPr>
            </w:pPr>
            <w:r w:rsidRPr="00863AF5">
              <w:rPr>
                <w:rFonts w:ascii="Arial" w:hAnsi="Arial" w:cs="Arial"/>
              </w:rPr>
              <w:t>News Reporter</w:t>
            </w:r>
          </w:p>
        </w:tc>
        <w:tc>
          <w:tcPr>
            <w:tcW w:w="3420" w:type="dxa"/>
          </w:tcPr>
          <w:p w:rsidR="0009482E" w:rsidRPr="00863AF5" w:rsidRDefault="0009482E" w:rsidP="00EC7531">
            <w:pPr>
              <w:rPr>
                <w:rFonts w:ascii="Arial" w:hAnsi="Arial" w:cs="Arial"/>
              </w:rPr>
            </w:pPr>
            <w:r w:rsidRPr="00863AF5">
              <w:rPr>
                <w:rFonts w:ascii="Arial" w:hAnsi="Arial" w:cs="Arial"/>
              </w:rPr>
              <w:t>cstart@localtelevisionstation1.com</w:t>
            </w:r>
          </w:p>
        </w:tc>
        <w:tc>
          <w:tcPr>
            <w:tcW w:w="1080" w:type="dxa"/>
          </w:tcPr>
          <w:p w:rsidR="0009482E" w:rsidRPr="00863AF5" w:rsidRDefault="0009482E" w:rsidP="00EC7531">
            <w:pPr>
              <w:rPr>
                <w:rFonts w:ascii="Arial" w:hAnsi="Arial" w:cs="Arial"/>
              </w:rPr>
            </w:pPr>
            <w:r w:rsidRPr="00863AF5">
              <w:rPr>
                <w:rFonts w:ascii="Arial" w:hAnsi="Arial" w:cs="Arial"/>
              </w:rPr>
              <w:t>555</w:t>
            </w:r>
            <w:r>
              <w:rPr>
                <w:rFonts w:ascii="Arial" w:hAnsi="Arial" w:cs="Arial"/>
              </w:rPr>
              <w:t>-</w:t>
            </w:r>
            <w:r w:rsidRPr="00863AF5">
              <w:rPr>
                <w:rFonts w:ascii="Arial" w:hAnsi="Arial" w:cs="Arial"/>
              </w:rPr>
              <w:t>555</w:t>
            </w:r>
            <w:r>
              <w:rPr>
                <w:rFonts w:ascii="Arial" w:hAnsi="Arial" w:cs="Arial"/>
              </w:rPr>
              <w:t>-</w:t>
            </w:r>
            <w:r w:rsidRPr="00863AF5">
              <w:rPr>
                <w:rFonts w:ascii="Arial" w:hAnsi="Arial" w:cs="Arial"/>
              </w:rPr>
              <w:t>4567</w:t>
            </w:r>
          </w:p>
        </w:tc>
        <w:tc>
          <w:tcPr>
            <w:tcW w:w="2088" w:type="dxa"/>
          </w:tcPr>
          <w:p w:rsidR="0009482E" w:rsidRPr="00863AF5" w:rsidRDefault="0009482E" w:rsidP="00EC7531">
            <w:pPr>
              <w:rPr>
                <w:rFonts w:ascii="Arial" w:hAnsi="Arial" w:cs="Arial"/>
              </w:rPr>
            </w:pPr>
            <w:r w:rsidRPr="00863AF5">
              <w:rPr>
                <w:rFonts w:ascii="Arial" w:hAnsi="Arial" w:cs="Arial"/>
              </w:rPr>
              <w:t>Prefers to be contacted over the producer.</w:t>
            </w:r>
            <w:r>
              <w:rPr>
                <w:rFonts w:ascii="Arial" w:hAnsi="Arial" w:cs="Arial"/>
              </w:rPr>
              <w:t xml:space="preserve"> </w:t>
            </w:r>
            <w:r w:rsidRPr="00863AF5">
              <w:rPr>
                <w:rFonts w:ascii="Arial" w:hAnsi="Arial" w:cs="Arial"/>
              </w:rPr>
              <w:t>Send story ideas by e-mail only.</w:t>
            </w:r>
            <w:r>
              <w:rPr>
                <w:rFonts w:ascii="Arial" w:hAnsi="Arial" w:cs="Arial"/>
              </w:rPr>
              <w:t xml:space="preserve"> </w:t>
            </w:r>
            <w:r w:rsidRPr="00863AF5">
              <w:rPr>
                <w:rFonts w:ascii="Arial" w:hAnsi="Arial" w:cs="Arial"/>
              </w:rPr>
              <w:t>She will follow up if she is interested.</w:t>
            </w:r>
            <w:r>
              <w:rPr>
                <w:rFonts w:ascii="Arial" w:hAnsi="Arial" w:cs="Arial"/>
              </w:rPr>
              <w:t xml:space="preserve"> </w:t>
            </w:r>
          </w:p>
        </w:tc>
      </w:tr>
      <w:tr w:rsidR="0009482E" w:rsidRPr="00863AF5" w:rsidTr="00EC7531">
        <w:trPr>
          <w:trHeight w:val="683"/>
        </w:trPr>
        <w:tc>
          <w:tcPr>
            <w:tcW w:w="11088" w:type="dxa"/>
            <w:gridSpan w:val="6"/>
          </w:tcPr>
          <w:p w:rsidR="0009482E" w:rsidRPr="00863AF5" w:rsidRDefault="0009482E" w:rsidP="00EC7531">
            <w:pPr>
              <w:rPr>
                <w:rFonts w:ascii="Arial" w:hAnsi="Arial" w:cs="Arial"/>
                <w:b/>
                <w:i/>
              </w:rPr>
            </w:pPr>
            <w:r w:rsidRPr="00863AF5">
              <w:rPr>
                <w:rFonts w:ascii="Arial" w:hAnsi="Arial" w:cs="Arial"/>
                <w:b/>
                <w:i/>
              </w:rPr>
              <w:t>About Local Television Station 1:</w:t>
            </w:r>
          </w:p>
          <w:p w:rsidR="0009482E" w:rsidRPr="00863AF5" w:rsidRDefault="0009482E" w:rsidP="00EC7531">
            <w:pPr>
              <w:rPr>
                <w:rFonts w:ascii="Arial" w:hAnsi="Arial" w:cs="Arial"/>
                <w:i/>
              </w:rPr>
            </w:pPr>
            <w:r w:rsidRPr="00863AF5">
              <w:rPr>
                <w:rFonts w:ascii="Arial" w:hAnsi="Arial" w:cs="Arial"/>
              </w:rPr>
              <w:t xml:space="preserve">Local Television Station 1 is the NBC broadcast affiliate for ABC county. Shows include </w:t>
            </w:r>
            <w:r w:rsidRPr="00863AF5">
              <w:rPr>
                <w:rFonts w:ascii="Arial" w:hAnsi="Arial" w:cs="Arial"/>
                <w:i/>
              </w:rPr>
              <w:t>News this Morning</w:t>
            </w:r>
            <w:r w:rsidRPr="00863AF5">
              <w:rPr>
                <w:rFonts w:ascii="Arial" w:hAnsi="Arial" w:cs="Arial"/>
              </w:rPr>
              <w:t xml:space="preserve">, </w:t>
            </w:r>
            <w:r w:rsidRPr="00863AF5">
              <w:rPr>
                <w:rFonts w:ascii="Arial" w:hAnsi="Arial" w:cs="Arial"/>
                <w:i/>
              </w:rPr>
              <w:t>News at Noon</w:t>
            </w:r>
            <w:r w:rsidRPr="00863AF5">
              <w:rPr>
                <w:rFonts w:ascii="Arial" w:hAnsi="Arial" w:cs="Arial"/>
              </w:rPr>
              <w:t xml:space="preserve">, </w:t>
            </w:r>
            <w:r w:rsidRPr="00863AF5">
              <w:rPr>
                <w:rFonts w:ascii="Arial" w:hAnsi="Arial" w:cs="Arial"/>
                <w:i/>
              </w:rPr>
              <w:t>News at 5</w:t>
            </w:r>
            <w:r w:rsidRPr="00863AF5">
              <w:rPr>
                <w:rFonts w:ascii="Arial" w:hAnsi="Arial" w:cs="Arial"/>
              </w:rPr>
              <w:t xml:space="preserve">, </w:t>
            </w:r>
            <w:r w:rsidRPr="00863AF5">
              <w:rPr>
                <w:rFonts w:ascii="Arial" w:hAnsi="Arial" w:cs="Arial"/>
                <w:i/>
              </w:rPr>
              <w:t>News at 6</w:t>
            </w:r>
            <w:r w:rsidRPr="00863AF5">
              <w:rPr>
                <w:rFonts w:ascii="Arial" w:hAnsi="Arial" w:cs="Arial"/>
              </w:rPr>
              <w:t xml:space="preserve"> and </w:t>
            </w:r>
            <w:r w:rsidRPr="00863AF5">
              <w:rPr>
                <w:rFonts w:ascii="Arial" w:hAnsi="Arial" w:cs="Arial"/>
                <w:i/>
              </w:rPr>
              <w:t>Nightly News at 10.</w:t>
            </w:r>
            <w:r>
              <w:rPr>
                <w:rFonts w:ascii="Arial" w:hAnsi="Arial" w:cs="Arial"/>
                <w:i/>
              </w:rPr>
              <w:t xml:space="preserve"> </w:t>
            </w:r>
          </w:p>
        </w:tc>
      </w:tr>
    </w:tbl>
    <w:p w:rsidR="0009482E" w:rsidRDefault="0009482E" w:rsidP="0009482E">
      <w:pPr>
        <w:ind w:left="-900"/>
        <w:rPr>
          <w:rFonts w:ascii="Arial" w:hAnsi="Arial" w:cs="Arial"/>
          <w:b/>
          <w:i/>
          <w:sz w:val="20"/>
          <w:szCs w:val="20"/>
        </w:rPr>
      </w:pPr>
    </w:p>
    <w:p w:rsidR="0009482E" w:rsidRPr="00863AF5" w:rsidRDefault="0009482E" w:rsidP="0009482E">
      <w:pPr>
        <w:ind w:left="-900"/>
        <w:rPr>
          <w:rFonts w:ascii="Arial" w:hAnsi="Arial" w:cs="Arial"/>
          <w:b/>
          <w:i/>
          <w:sz w:val="20"/>
          <w:szCs w:val="20"/>
        </w:rPr>
      </w:pPr>
      <w:r w:rsidRPr="00863AF5">
        <w:rPr>
          <w:rFonts w:ascii="Arial" w:hAnsi="Arial" w:cs="Arial"/>
          <w:b/>
          <w:i/>
          <w:sz w:val="20"/>
          <w:szCs w:val="20"/>
        </w:rPr>
        <w:t>Introducing Yourself to Local Reporters.</w:t>
      </w:r>
      <w:r>
        <w:rPr>
          <w:rFonts w:ascii="Arial" w:hAnsi="Arial" w:cs="Arial"/>
          <w:b/>
          <w:i/>
          <w:sz w:val="20"/>
          <w:szCs w:val="20"/>
        </w:rPr>
        <w:t xml:space="preserve"> </w:t>
      </w:r>
    </w:p>
    <w:p w:rsidR="0009482E" w:rsidRDefault="0009482E" w:rsidP="0009482E">
      <w:pPr>
        <w:rPr>
          <w:rFonts w:ascii="Arial" w:hAnsi="Arial" w:cs="Arial"/>
          <w:sz w:val="20"/>
          <w:szCs w:val="20"/>
        </w:rPr>
      </w:pPr>
      <w:r w:rsidRPr="00863AF5">
        <w:rPr>
          <w:rFonts w:ascii="Arial" w:hAnsi="Arial" w:cs="Arial"/>
          <w:sz w:val="20"/>
          <w:szCs w:val="20"/>
        </w:rPr>
        <w:t>Now that you</w:t>
      </w:r>
      <w:r>
        <w:rPr>
          <w:rFonts w:ascii="Arial" w:hAnsi="Arial" w:cs="Arial"/>
          <w:sz w:val="20"/>
          <w:szCs w:val="20"/>
        </w:rPr>
        <w:t>’</w:t>
      </w:r>
      <w:r w:rsidRPr="00863AF5">
        <w:rPr>
          <w:rFonts w:ascii="Arial" w:hAnsi="Arial" w:cs="Arial"/>
          <w:sz w:val="20"/>
          <w:szCs w:val="20"/>
        </w:rPr>
        <w:t>ve identified the correct reporters, it</w:t>
      </w:r>
      <w:r>
        <w:rPr>
          <w:rFonts w:ascii="Arial" w:hAnsi="Arial" w:cs="Arial"/>
          <w:sz w:val="20"/>
          <w:szCs w:val="20"/>
        </w:rPr>
        <w:t>’</w:t>
      </w:r>
      <w:r w:rsidRPr="00863AF5">
        <w:rPr>
          <w:rFonts w:ascii="Arial" w:hAnsi="Arial" w:cs="Arial"/>
          <w:sz w:val="20"/>
          <w:szCs w:val="20"/>
        </w:rPr>
        <w:t xml:space="preserve">s important to reach out to them and introduce yourself as the main contact for your </w:t>
      </w:r>
      <w:r>
        <w:rPr>
          <w:rFonts w:ascii="Arial" w:hAnsi="Arial" w:cs="Arial"/>
          <w:sz w:val="20"/>
          <w:szCs w:val="20"/>
        </w:rPr>
        <w:t>chapter</w:t>
      </w:r>
      <w:r w:rsidRPr="00863AF5">
        <w:rPr>
          <w:rFonts w:ascii="Arial" w:hAnsi="Arial" w:cs="Arial"/>
          <w:sz w:val="20"/>
          <w:szCs w:val="20"/>
        </w:rPr>
        <w:t>. This can be accomplished in the following ways.</w:t>
      </w:r>
    </w:p>
    <w:p w:rsidR="0009482E" w:rsidRDefault="0009482E" w:rsidP="0009482E">
      <w:pPr>
        <w:pStyle w:val="ListParagraph"/>
        <w:numPr>
          <w:ilvl w:val="0"/>
          <w:numId w:val="5"/>
        </w:numPr>
        <w:tabs>
          <w:tab w:val="num" w:pos="720"/>
        </w:tabs>
        <w:spacing w:after="0" w:line="240" w:lineRule="auto"/>
        <w:rPr>
          <w:rFonts w:ascii="Arial" w:hAnsi="Arial" w:cs="Arial"/>
          <w:sz w:val="20"/>
          <w:szCs w:val="20"/>
        </w:rPr>
      </w:pPr>
      <w:r w:rsidRPr="00BD59BD">
        <w:rPr>
          <w:rFonts w:ascii="Arial" w:hAnsi="Arial" w:cs="Arial"/>
          <w:b/>
          <w:sz w:val="20"/>
          <w:szCs w:val="20"/>
        </w:rPr>
        <w:t>Write an introduction letter to the reporter</w:t>
      </w:r>
      <w:r>
        <w:rPr>
          <w:rFonts w:ascii="Arial" w:hAnsi="Arial" w:cs="Arial"/>
          <w:b/>
          <w:sz w:val="20"/>
          <w:szCs w:val="20"/>
        </w:rPr>
        <w:t>.</w:t>
      </w:r>
      <w:r w:rsidRPr="00BD59BD">
        <w:rPr>
          <w:rFonts w:ascii="Arial" w:hAnsi="Arial" w:cs="Arial"/>
          <w:b/>
          <w:sz w:val="20"/>
          <w:szCs w:val="20"/>
        </w:rPr>
        <w:t xml:space="preserve"> </w:t>
      </w:r>
      <w:r w:rsidRPr="00BD59BD">
        <w:rPr>
          <w:rFonts w:ascii="Arial" w:hAnsi="Arial" w:cs="Arial"/>
          <w:sz w:val="20"/>
          <w:szCs w:val="20"/>
        </w:rPr>
        <w:t>To begin outreach, draft a letter or e-mail introducing yourself to reporters and positioning yourself as a local child advocacy expert. Include key information such as background of your expertise, highlights of your chapter and your contact information.</w:t>
      </w:r>
    </w:p>
    <w:p w:rsidR="0009482E" w:rsidRPr="00BD59BD" w:rsidRDefault="0009482E" w:rsidP="0009482E">
      <w:pPr>
        <w:pStyle w:val="ListParagraph"/>
        <w:rPr>
          <w:rFonts w:ascii="Arial" w:hAnsi="Arial" w:cs="Arial"/>
          <w:sz w:val="20"/>
          <w:szCs w:val="20"/>
        </w:rPr>
      </w:pPr>
    </w:p>
    <w:p w:rsidR="0009482E" w:rsidRPr="00BD59BD" w:rsidRDefault="0009482E" w:rsidP="0009482E">
      <w:pPr>
        <w:pStyle w:val="ListParagraph"/>
        <w:numPr>
          <w:ilvl w:val="0"/>
          <w:numId w:val="5"/>
        </w:numPr>
        <w:tabs>
          <w:tab w:val="num" w:pos="360"/>
        </w:tabs>
        <w:spacing w:after="0" w:line="240" w:lineRule="auto"/>
        <w:rPr>
          <w:rFonts w:ascii="Arial" w:hAnsi="Arial" w:cs="Arial"/>
          <w:sz w:val="20"/>
          <w:szCs w:val="20"/>
        </w:rPr>
      </w:pPr>
      <w:r w:rsidRPr="00BD59BD">
        <w:rPr>
          <w:rFonts w:ascii="Arial" w:hAnsi="Arial" w:cs="Arial"/>
          <w:b/>
          <w:sz w:val="20"/>
          <w:szCs w:val="20"/>
        </w:rPr>
        <w:t xml:space="preserve">Following-up and setting up a meeting. </w:t>
      </w:r>
      <w:r w:rsidRPr="00BD59BD">
        <w:rPr>
          <w:rFonts w:ascii="Arial" w:hAnsi="Arial" w:cs="Arial"/>
          <w:sz w:val="20"/>
          <w:szCs w:val="20"/>
        </w:rPr>
        <w:t xml:space="preserve">Next, it’s important to follow-up your letter with a phone call. When contacting a reporter for the first time, make notes on the important facts about your </w:t>
      </w:r>
      <w:r>
        <w:rPr>
          <w:rFonts w:ascii="Arial" w:hAnsi="Arial" w:cs="Arial"/>
          <w:sz w:val="20"/>
          <w:szCs w:val="20"/>
        </w:rPr>
        <w:t>chapter</w:t>
      </w:r>
      <w:r w:rsidRPr="00BD59BD">
        <w:rPr>
          <w:rFonts w:ascii="Arial" w:hAnsi="Arial" w:cs="Arial"/>
          <w:sz w:val="20"/>
          <w:szCs w:val="20"/>
        </w:rPr>
        <w:t xml:space="preserve"> so you can include them in your conversation. The purpose of the follow-up call is to:</w:t>
      </w:r>
    </w:p>
    <w:p w:rsidR="0009482E" w:rsidRPr="00863AF5" w:rsidRDefault="0009482E" w:rsidP="0009482E">
      <w:pPr>
        <w:numPr>
          <w:ilvl w:val="0"/>
          <w:numId w:val="6"/>
        </w:numPr>
        <w:spacing w:after="0" w:line="240" w:lineRule="auto"/>
        <w:rPr>
          <w:rFonts w:ascii="Arial" w:hAnsi="Arial" w:cs="Arial"/>
          <w:sz w:val="20"/>
          <w:szCs w:val="20"/>
        </w:rPr>
      </w:pPr>
      <w:r w:rsidRPr="00863AF5">
        <w:rPr>
          <w:rFonts w:ascii="Arial" w:hAnsi="Arial" w:cs="Arial"/>
          <w:sz w:val="20"/>
          <w:szCs w:val="20"/>
        </w:rPr>
        <w:t>Introduce yourself to the reporter</w:t>
      </w:r>
    </w:p>
    <w:p w:rsidR="0009482E" w:rsidRPr="00863AF5" w:rsidRDefault="0009482E" w:rsidP="0009482E">
      <w:pPr>
        <w:numPr>
          <w:ilvl w:val="0"/>
          <w:numId w:val="6"/>
        </w:numPr>
        <w:spacing w:after="0" w:line="240" w:lineRule="auto"/>
        <w:rPr>
          <w:rFonts w:ascii="Arial" w:hAnsi="Arial" w:cs="Arial"/>
          <w:sz w:val="20"/>
          <w:szCs w:val="20"/>
        </w:rPr>
      </w:pPr>
      <w:r w:rsidRPr="00863AF5">
        <w:rPr>
          <w:rFonts w:ascii="Arial" w:hAnsi="Arial" w:cs="Arial"/>
          <w:sz w:val="20"/>
          <w:szCs w:val="20"/>
        </w:rPr>
        <w:t>Find out what the reporter is planning to cover in the coming months</w:t>
      </w:r>
    </w:p>
    <w:p w:rsidR="0009482E" w:rsidRPr="00863AF5" w:rsidRDefault="0009482E" w:rsidP="0009482E">
      <w:pPr>
        <w:numPr>
          <w:ilvl w:val="0"/>
          <w:numId w:val="6"/>
        </w:numPr>
        <w:spacing w:after="0" w:line="240" w:lineRule="auto"/>
        <w:rPr>
          <w:rFonts w:ascii="Arial" w:hAnsi="Arial" w:cs="Arial"/>
          <w:sz w:val="20"/>
          <w:szCs w:val="20"/>
        </w:rPr>
      </w:pPr>
      <w:r w:rsidRPr="00863AF5">
        <w:rPr>
          <w:rFonts w:ascii="Arial" w:hAnsi="Arial" w:cs="Arial"/>
          <w:sz w:val="20"/>
          <w:szCs w:val="20"/>
        </w:rPr>
        <w:t>Provide the reporter with some initial story ideas</w:t>
      </w:r>
    </w:p>
    <w:p w:rsidR="0009482E" w:rsidRPr="00863AF5" w:rsidRDefault="0009482E" w:rsidP="0009482E">
      <w:pPr>
        <w:tabs>
          <w:tab w:val="num" w:pos="360"/>
        </w:tabs>
        <w:ind w:left="720"/>
        <w:rPr>
          <w:rFonts w:ascii="Arial" w:hAnsi="Arial" w:cs="Arial"/>
          <w:sz w:val="20"/>
          <w:szCs w:val="20"/>
        </w:rPr>
      </w:pPr>
    </w:p>
    <w:p w:rsidR="0009482E" w:rsidRDefault="0009482E" w:rsidP="0009482E">
      <w:pPr>
        <w:tabs>
          <w:tab w:val="num" w:pos="360"/>
        </w:tabs>
        <w:ind w:left="720"/>
        <w:rPr>
          <w:rFonts w:ascii="Arial" w:hAnsi="Arial" w:cs="Arial"/>
          <w:sz w:val="20"/>
          <w:szCs w:val="20"/>
        </w:rPr>
      </w:pPr>
      <w:r w:rsidRPr="00863AF5">
        <w:rPr>
          <w:rFonts w:ascii="Arial" w:hAnsi="Arial" w:cs="Arial"/>
          <w:sz w:val="20"/>
          <w:szCs w:val="20"/>
        </w:rPr>
        <w:t xml:space="preserve">At the conclusion of your call, invite the reporter out to your </w:t>
      </w:r>
      <w:r>
        <w:rPr>
          <w:rFonts w:ascii="Arial" w:hAnsi="Arial" w:cs="Arial"/>
          <w:sz w:val="20"/>
          <w:szCs w:val="20"/>
        </w:rPr>
        <w:t>chapter – c</w:t>
      </w:r>
      <w:r w:rsidRPr="00863AF5">
        <w:rPr>
          <w:rFonts w:ascii="Arial" w:hAnsi="Arial" w:cs="Arial"/>
          <w:sz w:val="20"/>
          <w:szCs w:val="20"/>
        </w:rPr>
        <w:t>onducting a face-to-face meeting with a reporter will provide you an opportunity to:</w:t>
      </w:r>
    </w:p>
    <w:p w:rsidR="0009482E" w:rsidRPr="00B87159" w:rsidRDefault="0009482E" w:rsidP="0009482E">
      <w:pPr>
        <w:pStyle w:val="ListParagraph"/>
        <w:numPr>
          <w:ilvl w:val="0"/>
          <w:numId w:val="7"/>
        </w:numPr>
        <w:spacing w:after="0" w:line="240" w:lineRule="auto"/>
        <w:rPr>
          <w:rFonts w:ascii="Arial" w:hAnsi="Arial" w:cs="Arial"/>
          <w:sz w:val="20"/>
          <w:szCs w:val="20"/>
        </w:rPr>
      </w:pPr>
      <w:r w:rsidRPr="00B87159">
        <w:rPr>
          <w:rFonts w:ascii="Arial" w:hAnsi="Arial" w:cs="Arial"/>
          <w:sz w:val="20"/>
          <w:szCs w:val="20"/>
        </w:rPr>
        <w:t>Build trust and rapport between you and the reporter</w:t>
      </w:r>
    </w:p>
    <w:p w:rsidR="0009482E" w:rsidRPr="00B87159" w:rsidRDefault="0009482E" w:rsidP="0009482E">
      <w:pPr>
        <w:pStyle w:val="ListParagraph"/>
        <w:numPr>
          <w:ilvl w:val="0"/>
          <w:numId w:val="7"/>
        </w:numPr>
        <w:spacing w:after="0" w:line="240" w:lineRule="auto"/>
        <w:rPr>
          <w:rFonts w:ascii="Arial" w:hAnsi="Arial" w:cs="Arial"/>
          <w:sz w:val="20"/>
          <w:szCs w:val="20"/>
        </w:rPr>
      </w:pPr>
      <w:r w:rsidRPr="00B87159">
        <w:rPr>
          <w:rFonts w:ascii="Arial" w:hAnsi="Arial" w:cs="Arial"/>
          <w:sz w:val="20"/>
          <w:szCs w:val="20"/>
        </w:rPr>
        <w:t>Share story ideas</w:t>
      </w:r>
    </w:p>
    <w:p w:rsidR="0009482E" w:rsidRPr="00B87159" w:rsidRDefault="0009482E" w:rsidP="0009482E">
      <w:pPr>
        <w:pStyle w:val="ListParagraph"/>
        <w:numPr>
          <w:ilvl w:val="0"/>
          <w:numId w:val="7"/>
        </w:numPr>
        <w:spacing w:after="0" w:line="240" w:lineRule="auto"/>
        <w:rPr>
          <w:rFonts w:ascii="Arial" w:hAnsi="Arial" w:cs="Arial"/>
          <w:sz w:val="20"/>
          <w:szCs w:val="20"/>
        </w:rPr>
      </w:pPr>
      <w:r w:rsidRPr="00B87159">
        <w:rPr>
          <w:rFonts w:ascii="Arial" w:hAnsi="Arial" w:cs="Arial"/>
          <w:sz w:val="20"/>
          <w:szCs w:val="20"/>
        </w:rPr>
        <w:t>Learn how to work best with the reporter and local media</w:t>
      </w:r>
    </w:p>
    <w:p w:rsidR="0009482E" w:rsidRPr="00B87159" w:rsidRDefault="0009482E" w:rsidP="0009482E">
      <w:pPr>
        <w:pStyle w:val="ListParagraph"/>
        <w:numPr>
          <w:ilvl w:val="0"/>
          <w:numId w:val="7"/>
        </w:numPr>
        <w:spacing w:after="0" w:line="240" w:lineRule="auto"/>
        <w:rPr>
          <w:rFonts w:ascii="Arial" w:hAnsi="Arial" w:cs="Arial"/>
          <w:sz w:val="20"/>
          <w:szCs w:val="20"/>
        </w:rPr>
      </w:pPr>
      <w:r w:rsidRPr="00B87159">
        <w:rPr>
          <w:rFonts w:ascii="Arial" w:hAnsi="Arial" w:cs="Arial"/>
          <w:sz w:val="20"/>
          <w:szCs w:val="20"/>
        </w:rPr>
        <w:t xml:space="preserve">Introduce the reporter to </w:t>
      </w:r>
      <w:r>
        <w:rPr>
          <w:rFonts w:ascii="Arial" w:hAnsi="Arial" w:cs="Arial"/>
          <w:sz w:val="20"/>
          <w:szCs w:val="20"/>
        </w:rPr>
        <w:t>chapter</w:t>
      </w:r>
      <w:r w:rsidRPr="00B87159">
        <w:rPr>
          <w:rFonts w:ascii="Arial" w:hAnsi="Arial" w:cs="Arial"/>
          <w:sz w:val="20"/>
          <w:szCs w:val="20"/>
        </w:rPr>
        <w:t xml:space="preserve"> programs and, if appropriate, </w:t>
      </w:r>
      <w:r>
        <w:rPr>
          <w:rFonts w:ascii="Arial" w:hAnsi="Arial" w:cs="Arial"/>
          <w:sz w:val="20"/>
          <w:szCs w:val="20"/>
        </w:rPr>
        <w:t>volunteers</w:t>
      </w:r>
    </w:p>
    <w:p w:rsidR="0009482E" w:rsidRPr="00863AF5" w:rsidRDefault="0009482E" w:rsidP="0009482E">
      <w:pPr>
        <w:ind w:left="720"/>
        <w:rPr>
          <w:rFonts w:ascii="Arial" w:hAnsi="Arial" w:cs="Arial"/>
          <w:sz w:val="20"/>
          <w:szCs w:val="20"/>
        </w:rPr>
      </w:pPr>
    </w:p>
    <w:p w:rsidR="0009482E" w:rsidRPr="00B87159" w:rsidRDefault="0009482E" w:rsidP="0009482E">
      <w:pPr>
        <w:pStyle w:val="ListParagraph"/>
        <w:numPr>
          <w:ilvl w:val="0"/>
          <w:numId w:val="5"/>
        </w:numPr>
        <w:tabs>
          <w:tab w:val="num" w:pos="720"/>
        </w:tabs>
        <w:spacing w:after="0" w:line="240" w:lineRule="auto"/>
        <w:rPr>
          <w:rFonts w:ascii="Arial" w:hAnsi="Arial" w:cs="Arial"/>
          <w:sz w:val="20"/>
          <w:szCs w:val="20"/>
        </w:rPr>
      </w:pPr>
      <w:r w:rsidRPr="00B87159">
        <w:rPr>
          <w:rFonts w:ascii="Arial" w:hAnsi="Arial" w:cs="Arial"/>
          <w:b/>
          <w:sz w:val="20"/>
          <w:szCs w:val="20"/>
        </w:rPr>
        <w:t xml:space="preserve">Develop the relationship throughout the year. </w:t>
      </w:r>
      <w:r w:rsidRPr="00B87159">
        <w:rPr>
          <w:rFonts w:ascii="Arial" w:hAnsi="Arial" w:cs="Arial"/>
          <w:sz w:val="20"/>
          <w:szCs w:val="20"/>
        </w:rPr>
        <w:t xml:space="preserve">Continue to cultivate the relationship with your local media by regularly supplying reporters with valuable information, such as newsworthy </w:t>
      </w:r>
      <w:r>
        <w:rPr>
          <w:rFonts w:ascii="Arial" w:hAnsi="Arial" w:cs="Arial"/>
          <w:sz w:val="20"/>
          <w:szCs w:val="20"/>
        </w:rPr>
        <w:t xml:space="preserve">chapter </w:t>
      </w:r>
      <w:r w:rsidRPr="00B87159">
        <w:rPr>
          <w:rFonts w:ascii="Arial" w:hAnsi="Arial" w:cs="Arial"/>
          <w:sz w:val="20"/>
          <w:szCs w:val="20"/>
        </w:rPr>
        <w:t>announcements</w:t>
      </w:r>
      <w:r>
        <w:rPr>
          <w:rFonts w:ascii="Arial" w:hAnsi="Arial" w:cs="Arial"/>
          <w:sz w:val="20"/>
          <w:szCs w:val="20"/>
        </w:rPr>
        <w:t xml:space="preserve"> and</w:t>
      </w:r>
      <w:r w:rsidRPr="00B87159">
        <w:rPr>
          <w:rFonts w:ascii="Arial" w:hAnsi="Arial" w:cs="Arial"/>
          <w:sz w:val="20"/>
          <w:szCs w:val="20"/>
        </w:rPr>
        <w:t xml:space="preserve"> industry news. </w:t>
      </w:r>
    </w:p>
    <w:p w:rsidR="0009482E" w:rsidRPr="00863AF5" w:rsidRDefault="0009482E" w:rsidP="0009482E">
      <w:pPr>
        <w:rPr>
          <w:rFonts w:ascii="Arial" w:hAnsi="Arial" w:cs="Arial"/>
          <w:sz w:val="20"/>
          <w:szCs w:val="20"/>
        </w:rPr>
      </w:pPr>
    </w:p>
    <w:p w:rsidR="0009482E" w:rsidRPr="00863AF5" w:rsidRDefault="0009482E" w:rsidP="0009482E">
      <w:pPr>
        <w:tabs>
          <w:tab w:val="num" w:pos="720"/>
        </w:tabs>
        <w:rPr>
          <w:rFonts w:ascii="Arial" w:hAnsi="Arial" w:cs="Arial"/>
          <w:sz w:val="20"/>
          <w:szCs w:val="20"/>
        </w:rPr>
      </w:pPr>
      <w:r w:rsidRPr="00863AF5">
        <w:rPr>
          <w:rFonts w:ascii="Arial" w:hAnsi="Arial" w:cs="Arial"/>
          <w:b/>
          <w:i/>
          <w:sz w:val="20"/>
          <w:szCs w:val="20"/>
        </w:rPr>
        <w:t>Pitching the Media</w:t>
      </w:r>
      <w:r w:rsidRPr="00863AF5">
        <w:rPr>
          <w:rFonts w:ascii="Arial" w:hAnsi="Arial" w:cs="Arial"/>
          <w:sz w:val="20"/>
          <w:szCs w:val="20"/>
        </w:rPr>
        <w:br/>
        <w:t>Sometimes it</w:t>
      </w:r>
      <w:r>
        <w:rPr>
          <w:rFonts w:ascii="Arial" w:hAnsi="Arial" w:cs="Arial"/>
          <w:sz w:val="20"/>
          <w:szCs w:val="20"/>
        </w:rPr>
        <w:t>’</w:t>
      </w:r>
      <w:r w:rsidRPr="00863AF5">
        <w:rPr>
          <w:rFonts w:ascii="Arial" w:hAnsi="Arial" w:cs="Arial"/>
          <w:sz w:val="20"/>
          <w:szCs w:val="20"/>
        </w:rPr>
        <w:t>s hard to pick up the phone and call a reporter with a story idea</w:t>
      </w:r>
      <w:r>
        <w:rPr>
          <w:rFonts w:ascii="Arial" w:hAnsi="Arial" w:cs="Arial"/>
          <w:sz w:val="20"/>
          <w:szCs w:val="20"/>
        </w:rPr>
        <w:t>. B</w:t>
      </w:r>
      <w:r w:rsidRPr="00863AF5">
        <w:rPr>
          <w:rFonts w:ascii="Arial" w:hAnsi="Arial" w:cs="Arial"/>
          <w:sz w:val="20"/>
          <w:szCs w:val="20"/>
        </w:rPr>
        <w:t>ut with the right know</w:t>
      </w:r>
      <w:r>
        <w:rPr>
          <w:rFonts w:ascii="Arial" w:hAnsi="Arial" w:cs="Arial"/>
          <w:sz w:val="20"/>
          <w:szCs w:val="20"/>
        </w:rPr>
        <w:t>-</w:t>
      </w:r>
      <w:r w:rsidRPr="00863AF5">
        <w:rPr>
          <w:rFonts w:ascii="Arial" w:hAnsi="Arial" w:cs="Arial"/>
          <w:sz w:val="20"/>
          <w:szCs w:val="20"/>
        </w:rPr>
        <w:t xml:space="preserve">how it can be a rewarding experience for you and your </w:t>
      </w:r>
      <w:r>
        <w:rPr>
          <w:rFonts w:ascii="Arial" w:hAnsi="Arial" w:cs="Arial"/>
          <w:sz w:val="20"/>
          <w:szCs w:val="20"/>
        </w:rPr>
        <w:t>chapter</w:t>
      </w:r>
      <w:r w:rsidRPr="00863AF5">
        <w:rPr>
          <w:rFonts w:ascii="Arial" w:hAnsi="Arial" w:cs="Arial"/>
          <w:sz w:val="20"/>
          <w:szCs w:val="20"/>
        </w:rPr>
        <w:t>. Following are some helpful hints on how to work best with the media and successfully communicate your story angles and ideas.</w:t>
      </w:r>
      <w:r>
        <w:rPr>
          <w:rFonts w:ascii="Arial" w:hAnsi="Arial" w:cs="Arial"/>
          <w:sz w:val="20"/>
          <w:szCs w:val="20"/>
        </w:rPr>
        <w:t xml:space="preserve"> </w:t>
      </w:r>
    </w:p>
    <w:p w:rsidR="0009482E" w:rsidRPr="00863AF5" w:rsidRDefault="0009482E" w:rsidP="0009482E">
      <w:pPr>
        <w:tabs>
          <w:tab w:val="num" w:pos="720"/>
        </w:tabs>
        <w:rPr>
          <w:rFonts w:ascii="Arial" w:hAnsi="Arial" w:cs="Arial"/>
          <w:sz w:val="20"/>
          <w:szCs w:val="20"/>
        </w:rPr>
      </w:pPr>
    </w:p>
    <w:p w:rsidR="0009482E" w:rsidRPr="008C0B1B" w:rsidRDefault="0009482E" w:rsidP="0009482E">
      <w:pPr>
        <w:pStyle w:val="ListParagraph"/>
        <w:numPr>
          <w:ilvl w:val="0"/>
          <w:numId w:val="5"/>
        </w:numPr>
        <w:spacing w:after="0" w:line="240" w:lineRule="auto"/>
        <w:rPr>
          <w:rFonts w:ascii="Arial" w:hAnsi="Arial" w:cs="Arial"/>
          <w:sz w:val="20"/>
          <w:szCs w:val="20"/>
        </w:rPr>
      </w:pPr>
      <w:r w:rsidRPr="008C0B1B">
        <w:rPr>
          <w:rFonts w:ascii="Arial" w:hAnsi="Arial" w:cs="Arial"/>
          <w:b/>
          <w:sz w:val="20"/>
          <w:szCs w:val="20"/>
        </w:rPr>
        <w:t>Brainstorm creative news hooks.</w:t>
      </w:r>
      <w:r w:rsidRPr="008C0B1B">
        <w:rPr>
          <w:rFonts w:ascii="Arial" w:hAnsi="Arial" w:cs="Arial"/>
          <w:sz w:val="20"/>
          <w:szCs w:val="20"/>
        </w:rPr>
        <w:t xml:space="preserve"> Every day reporters receive dozens (if not hundreds) of e-mails, phone calls, traditional letters, and faxes from individuals pitching stories. There are, however, ways to communicate your news to make yours stand out. Consider what you can say and how you can say it. Some creativity behind your news might be the way to catch the attention of a reporter in your market. Brainstorm ideas with your staff during meetings, or call National CASA to discuss ideas with a PR team member. Also, read other local newspapers and magazines to see what news is popular or specific trends are emerging in your area that you can relate to your story idea. This can help in making your story timely and more relevant to the reporter. </w:t>
      </w:r>
    </w:p>
    <w:p w:rsidR="0009482E" w:rsidRDefault="0009482E" w:rsidP="0009482E">
      <w:pPr>
        <w:ind w:left="360"/>
        <w:rPr>
          <w:rFonts w:ascii="Arial" w:hAnsi="Arial" w:cs="Arial"/>
          <w:sz w:val="20"/>
          <w:szCs w:val="20"/>
        </w:rPr>
      </w:pPr>
    </w:p>
    <w:p w:rsidR="0009482E" w:rsidRDefault="0009482E" w:rsidP="0009482E">
      <w:pPr>
        <w:numPr>
          <w:ilvl w:val="0"/>
          <w:numId w:val="4"/>
        </w:numPr>
        <w:tabs>
          <w:tab w:val="clear" w:pos="1080"/>
          <w:tab w:val="num" w:pos="360"/>
        </w:tabs>
        <w:spacing w:after="0" w:line="240" w:lineRule="auto"/>
        <w:ind w:left="720"/>
        <w:rPr>
          <w:rFonts w:ascii="Arial" w:hAnsi="Arial" w:cs="Arial"/>
          <w:sz w:val="20"/>
          <w:szCs w:val="20"/>
        </w:rPr>
      </w:pPr>
      <w:r w:rsidRPr="00863AF5">
        <w:rPr>
          <w:rFonts w:ascii="Arial" w:hAnsi="Arial" w:cs="Arial"/>
          <w:b/>
          <w:sz w:val="20"/>
          <w:szCs w:val="20"/>
        </w:rPr>
        <w:t>Do your homework</w:t>
      </w:r>
      <w:r>
        <w:rPr>
          <w:rFonts w:ascii="Arial" w:hAnsi="Arial" w:cs="Arial"/>
          <w:b/>
          <w:sz w:val="20"/>
          <w:szCs w:val="20"/>
        </w:rPr>
        <w:t>.</w:t>
      </w:r>
      <w:r>
        <w:rPr>
          <w:rFonts w:ascii="Arial" w:hAnsi="Arial" w:cs="Arial"/>
          <w:sz w:val="20"/>
          <w:szCs w:val="20"/>
        </w:rPr>
        <w:t xml:space="preserve"> </w:t>
      </w:r>
      <w:r w:rsidRPr="00863AF5">
        <w:rPr>
          <w:rFonts w:ascii="Arial" w:hAnsi="Arial" w:cs="Arial"/>
          <w:sz w:val="20"/>
          <w:szCs w:val="20"/>
        </w:rPr>
        <w:t xml:space="preserve">Read recent stories from a reporter before you </w:t>
      </w:r>
      <w:r>
        <w:rPr>
          <w:rFonts w:ascii="Arial" w:hAnsi="Arial" w:cs="Arial"/>
          <w:sz w:val="20"/>
          <w:szCs w:val="20"/>
        </w:rPr>
        <w:t xml:space="preserve">attempt your </w:t>
      </w:r>
      <w:r w:rsidRPr="00863AF5">
        <w:rPr>
          <w:rFonts w:ascii="Arial" w:hAnsi="Arial" w:cs="Arial"/>
          <w:sz w:val="20"/>
          <w:szCs w:val="20"/>
        </w:rPr>
        <w:t xml:space="preserve">pitch. That way, when calling you </w:t>
      </w:r>
      <w:r>
        <w:rPr>
          <w:rFonts w:ascii="Arial" w:hAnsi="Arial" w:cs="Arial"/>
          <w:sz w:val="20"/>
          <w:szCs w:val="20"/>
        </w:rPr>
        <w:t>can genuinely</w:t>
      </w:r>
      <w:r w:rsidRPr="00863AF5">
        <w:rPr>
          <w:rFonts w:ascii="Arial" w:hAnsi="Arial" w:cs="Arial"/>
          <w:sz w:val="20"/>
          <w:szCs w:val="20"/>
        </w:rPr>
        <w:t xml:space="preserve"> say you</w:t>
      </w:r>
      <w:r>
        <w:rPr>
          <w:rFonts w:ascii="Arial" w:hAnsi="Arial" w:cs="Arial"/>
          <w:sz w:val="20"/>
          <w:szCs w:val="20"/>
        </w:rPr>
        <w:t>’</w:t>
      </w:r>
      <w:r w:rsidRPr="00863AF5">
        <w:rPr>
          <w:rFonts w:ascii="Arial" w:hAnsi="Arial" w:cs="Arial"/>
          <w:sz w:val="20"/>
          <w:szCs w:val="20"/>
        </w:rPr>
        <w:t>ve been following what they cover and tie in your news with their recent stories. For example, if you</w:t>
      </w:r>
      <w:r>
        <w:rPr>
          <w:rFonts w:ascii="Arial" w:hAnsi="Arial" w:cs="Arial"/>
          <w:sz w:val="20"/>
          <w:szCs w:val="20"/>
        </w:rPr>
        <w:t>’</w:t>
      </w:r>
      <w:r w:rsidRPr="00863AF5">
        <w:rPr>
          <w:rFonts w:ascii="Arial" w:hAnsi="Arial" w:cs="Arial"/>
          <w:sz w:val="20"/>
          <w:szCs w:val="20"/>
        </w:rPr>
        <w:t>re e</w:t>
      </w:r>
      <w:r>
        <w:rPr>
          <w:rFonts w:ascii="Arial" w:hAnsi="Arial" w:cs="Arial"/>
          <w:sz w:val="20"/>
          <w:szCs w:val="20"/>
        </w:rPr>
        <w:t>-</w:t>
      </w:r>
      <w:r w:rsidRPr="00863AF5">
        <w:rPr>
          <w:rFonts w:ascii="Arial" w:hAnsi="Arial" w:cs="Arial"/>
          <w:sz w:val="20"/>
          <w:szCs w:val="20"/>
        </w:rPr>
        <w:t xml:space="preserve">mailing a reporter a story idea, you can bring up a recent story that </w:t>
      </w:r>
      <w:r>
        <w:rPr>
          <w:rFonts w:ascii="Arial" w:hAnsi="Arial" w:cs="Arial"/>
          <w:sz w:val="20"/>
          <w:szCs w:val="20"/>
        </w:rPr>
        <w:t>the reporter wrote</w:t>
      </w:r>
      <w:r w:rsidRPr="00863AF5">
        <w:rPr>
          <w:rFonts w:ascii="Arial" w:hAnsi="Arial" w:cs="Arial"/>
          <w:sz w:val="20"/>
          <w:szCs w:val="20"/>
        </w:rPr>
        <w:t xml:space="preserve"> that ties into your pitch. An easy way to bridge to your story is to say, “Recently I read your story on…and thought that you would be interested in learning that…”</w:t>
      </w:r>
    </w:p>
    <w:p w:rsidR="0009482E" w:rsidRDefault="0009482E" w:rsidP="0009482E">
      <w:pPr>
        <w:ind w:left="360"/>
        <w:rPr>
          <w:rFonts w:ascii="Arial" w:hAnsi="Arial" w:cs="Arial"/>
          <w:sz w:val="20"/>
          <w:szCs w:val="20"/>
        </w:rPr>
      </w:pPr>
    </w:p>
    <w:p w:rsidR="0009482E" w:rsidRPr="0009482E" w:rsidRDefault="0009482E" w:rsidP="0009482E">
      <w:pPr>
        <w:numPr>
          <w:ilvl w:val="0"/>
          <w:numId w:val="4"/>
        </w:numPr>
        <w:tabs>
          <w:tab w:val="clear" w:pos="1080"/>
          <w:tab w:val="num" w:pos="360"/>
        </w:tabs>
        <w:spacing w:after="0" w:line="240" w:lineRule="auto"/>
        <w:ind w:left="720"/>
        <w:rPr>
          <w:rFonts w:ascii="Arial" w:hAnsi="Arial" w:cs="Arial"/>
          <w:sz w:val="20"/>
          <w:szCs w:val="20"/>
        </w:rPr>
      </w:pPr>
      <w:r w:rsidRPr="00D26AAD">
        <w:rPr>
          <w:rFonts w:ascii="Arial" w:hAnsi="Arial" w:cs="Arial"/>
          <w:b/>
          <w:sz w:val="20"/>
          <w:szCs w:val="20"/>
        </w:rPr>
        <w:t>Follow up</w:t>
      </w:r>
      <w:r>
        <w:rPr>
          <w:rFonts w:ascii="Arial" w:hAnsi="Arial" w:cs="Arial"/>
          <w:b/>
          <w:sz w:val="20"/>
          <w:szCs w:val="20"/>
        </w:rPr>
        <w:t>.</w:t>
      </w:r>
      <w:r w:rsidRPr="0009482E">
        <w:rPr>
          <w:rFonts w:ascii="Arial" w:hAnsi="Arial" w:cs="Arial"/>
          <w:b/>
          <w:sz w:val="20"/>
          <w:szCs w:val="20"/>
        </w:rPr>
        <w:t xml:space="preserve"> </w:t>
      </w:r>
      <w:r w:rsidRPr="0009482E">
        <w:rPr>
          <w:rFonts w:ascii="Arial" w:hAnsi="Arial" w:cs="Arial"/>
          <w:sz w:val="20"/>
          <w:szCs w:val="20"/>
        </w:rPr>
        <w:t>Once you’ve sent your pitch via fax or e-mail, follow-up with the reporter within 24 hours. It’s best to continue to follow up with reporters until you reach them live since they are not typically fond of receiving numerous voicemails. Only after trying to reach them live over a two-day period should you leave a voicemail with your pitch and contact information.</w:t>
      </w:r>
    </w:p>
    <w:p w:rsidR="0009482E" w:rsidRPr="00D26AAD" w:rsidRDefault="0009482E" w:rsidP="0009482E">
      <w:pPr>
        <w:ind w:left="360"/>
        <w:rPr>
          <w:rFonts w:ascii="Arial" w:hAnsi="Arial" w:cs="Arial"/>
          <w:sz w:val="20"/>
          <w:szCs w:val="20"/>
        </w:rPr>
      </w:pPr>
    </w:p>
    <w:p w:rsidR="0009482E" w:rsidRDefault="0009482E" w:rsidP="0009482E">
      <w:pPr>
        <w:numPr>
          <w:ilvl w:val="0"/>
          <w:numId w:val="4"/>
        </w:numPr>
        <w:tabs>
          <w:tab w:val="clear" w:pos="1080"/>
          <w:tab w:val="num" w:pos="360"/>
        </w:tabs>
        <w:spacing w:after="0" w:line="240" w:lineRule="auto"/>
        <w:ind w:left="720"/>
        <w:rPr>
          <w:rFonts w:ascii="Arial" w:hAnsi="Arial" w:cs="Arial"/>
          <w:sz w:val="20"/>
          <w:szCs w:val="20"/>
        </w:rPr>
      </w:pPr>
      <w:r w:rsidRPr="00863AF5">
        <w:rPr>
          <w:rFonts w:ascii="Arial" w:hAnsi="Arial" w:cs="Arial"/>
          <w:b/>
          <w:sz w:val="20"/>
          <w:szCs w:val="20"/>
        </w:rPr>
        <w:t>Be helpful and accessible</w:t>
      </w:r>
      <w:r>
        <w:rPr>
          <w:rFonts w:ascii="Arial" w:hAnsi="Arial" w:cs="Arial"/>
          <w:b/>
          <w:sz w:val="20"/>
          <w:szCs w:val="20"/>
        </w:rPr>
        <w:t>.</w:t>
      </w:r>
      <w:r>
        <w:rPr>
          <w:rFonts w:ascii="Arial" w:hAnsi="Arial" w:cs="Arial"/>
          <w:sz w:val="20"/>
          <w:szCs w:val="20"/>
        </w:rPr>
        <w:t xml:space="preserve"> Members of the m</w:t>
      </w:r>
      <w:r w:rsidRPr="00863AF5">
        <w:rPr>
          <w:rFonts w:ascii="Arial" w:hAnsi="Arial" w:cs="Arial"/>
          <w:sz w:val="20"/>
          <w:szCs w:val="20"/>
        </w:rPr>
        <w:t>edia are often on deadline and need information quickly to complete a story or segment.</w:t>
      </w:r>
      <w:r>
        <w:rPr>
          <w:rFonts w:ascii="Arial" w:hAnsi="Arial" w:cs="Arial"/>
          <w:sz w:val="20"/>
          <w:szCs w:val="20"/>
        </w:rPr>
        <w:t xml:space="preserve"> </w:t>
      </w:r>
      <w:r w:rsidRPr="00863AF5">
        <w:rPr>
          <w:rFonts w:ascii="Arial" w:hAnsi="Arial" w:cs="Arial"/>
          <w:sz w:val="20"/>
          <w:szCs w:val="20"/>
        </w:rPr>
        <w:t>When working with the media, be available and prepared to take a journalist’s call for additional information or to confirm facts.</w:t>
      </w:r>
      <w:r>
        <w:rPr>
          <w:rFonts w:ascii="Arial" w:hAnsi="Arial" w:cs="Arial"/>
          <w:sz w:val="20"/>
          <w:szCs w:val="20"/>
        </w:rPr>
        <w:t xml:space="preserve"> </w:t>
      </w:r>
      <w:r w:rsidRPr="00863AF5">
        <w:rPr>
          <w:rFonts w:ascii="Arial" w:hAnsi="Arial" w:cs="Arial"/>
          <w:sz w:val="20"/>
          <w:szCs w:val="20"/>
        </w:rPr>
        <w:t>If yo</w:t>
      </w:r>
      <w:r>
        <w:rPr>
          <w:rFonts w:ascii="Arial" w:hAnsi="Arial" w:cs="Arial"/>
          <w:sz w:val="20"/>
          <w:szCs w:val="20"/>
        </w:rPr>
        <w:t>u</w:t>
      </w:r>
      <w:r w:rsidRPr="00863AF5">
        <w:rPr>
          <w:rFonts w:ascii="Arial" w:hAnsi="Arial" w:cs="Arial"/>
          <w:sz w:val="20"/>
          <w:szCs w:val="20"/>
        </w:rPr>
        <w:t xml:space="preserve">’re not in the office, be sure to leave your contact information. </w:t>
      </w:r>
    </w:p>
    <w:p w:rsidR="0009482E" w:rsidRPr="0009482E" w:rsidRDefault="0009482E" w:rsidP="0009482E">
      <w:pPr>
        <w:spacing w:after="0" w:line="240" w:lineRule="auto"/>
        <w:rPr>
          <w:rFonts w:ascii="Arial" w:hAnsi="Arial" w:cs="Arial"/>
          <w:sz w:val="20"/>
          <w:szCs w:val="20"/>
        </w:rPr>
      </w:pPr>
    </w:p>
    <w:p w:rsidR="0009482E" w:rsidRDefault="0009482E" w:rsidP="0009482E">
      <w:pPr>
        <w:ind w:left="360" w:firstLine="360"/>
        <w:rPr>
          <w:rFonts w:ascii="Arial" w:hAnsi="Arial" w:cs="Arial"/>
          <w:sz w:val="20"/>
          <w:szCs w:val="20"/>
        </w:rPr>
      </w:pPr>
      <w:r w:rsidRPr="00863AF5">
        <w:rPr>
          <w:rFonts w:ascii="Arial" w:hAnsi="Arial" w:cs="Arial"/>
          <w:sz w:val="20"/>
          <w:szCs w:val="20"/>
        </w:rPr>
        <w:t xml:space="preserve">If a reporter </w:t>
      </w:r>
      <w:r w:rsidRPr="009C242F">
        <w:rPr>
          <w:rFonts w:ascii="Arial" w:hAnsi="Arial" w:cs="Arial"/>
          <w:sz w:val="20"/>
          <w:szCs w:val="20"/>
        </w:rPr>
        <w:t>is</w:t>
      </w:r>
      <w:r w:rsidRPr="00863AF5">
        <w:rPr>
          <w:rFonts w:ascii="Arial" w:hAnsi="Arial" w:cs="Arial"/>
          <w:sz w:val="20"/>
          <w:szCs w:val="20"/>
        </w:rPr>
        <w:t xml:space="preserve"> interested in your story:</w:t>
      </w:r>
    </w:p>
    <w:p w:rsidR="0009482E" w:rsidRPr="008C0B1B" w:rsidRDefault="0009482E" w:rsidP="0009482E">
      <w:pPr>
        <w:pStyle w:val="ListParagraph"/>
        <w:numPr>
          <w:ilvl w:val="0"/>
          <w:numId w:val="8"/>
        </w:numPr>
        <w:spacing w:after="0" w:line="240" w:lineRule="auto"/>
        <w:rPr>
          <w:rFonts w:ascii="Arial" w:hAnsi="Arial" w:cs="Arial"/>
          <w:sz w:val="20"/>
          <w:szCs w:val="20"/>
        </w:rPr>
      </w:pPr>
      <w:r w:rsidRPr="008C0B1B">
        <w:rPr>
          <w:rFonts w:ascii="Arial" w:hAnsi="Arial" w:cs="Arial"/>
          <w:sz w:val="20"/>
          <w:szCs w:val="20"/>
        </w:rPr>
        <w:t xml:space="preserve">Find out what you can do to help the reporter by e-mailing additional information such as </w:t>
      </w:r>
      <w:r w:rsidRPr="008C0B1B">
        <w:rPr>
          <w:rFonts w:ascii="Arial" w:hAnsi="Arial" w:cs="Arial"/>
          <w:sz w:val="20"/>
          <w:szCs w:val="20"/>
        </w:rPr>
        <w:tab/>
        <w:t xml:space="preserve">a </w:t>
      </w:r>
      <w:r>
        <w:rPr>
          <w:rFonts w:ascii="Arial" w:hAnsi="Arial" w:cs="Arial"/>
          <w:sz w:val="20"/>
          <w:szCs w:val="20"/>
        </w:rPr>
        <w:t>chapter</w:t>
      </w:r>
      <w:r w:rsidRPr="008C0B1B">
        <w:rPr>
          <w:rFonts w:ascii="Arial" w:hAnsi="Arial" w:cs="Arial"/>
          <w:sz w:val="20"/>
          <w:szCs w:val="20"/>
        </w:rPr>
        <w:t xml:space="preserve"> fact sheet, event details, press release, media advisory, etc.</w:t>
      </w:r>
    </w:p>
    <w:p w:rsidR="0009482E" w:rsidRPr="008C0B1B" w:rsidRDefault="0009482E" w:rsidP="0009482E">
      <w:pPr>
        <w:pStyle w:val="ListParagraph"/>
        <w:numPr>
          <w:ilvl w:val="0"/>
          <w:numId w:val="8"/>
        </w:numPr>
        <w:spacing w:after="0" w:line="240" w:lineRule="auto"/>
        <w:rPr>
          <w:rFonts w:ascii="Arial" w:hAnsi="Arial" w:cs="Arial"/>
          <w:sz w:val="20"/>
          <w:szCs w:val="20"/>
        </w:rPr>
      </w:pPr>
      <w:r w:rsidRPr="008C0B1B">
        <w:rPr>
          <w:rFonts w:ascii="Arial" w:hAnsi="Arial" w:cs="Arial"/>
          <w:sz w:val="20"/>
          <w:szCs w:val="20"/>
        </w:rPr>
        <w:t xml:space="preserve">Ask if they would like to set up an interview with you or someone appropriate at your chapter </w:t>
      </w:r>
      <w:r>
        <w:rPr>
          <w:rFonts w:ascii="Arial" w:hAnsi="Arial" w:cs="Arial"/>
          <w:sz w:val="20"/>
          <w:szCs w:val="20"/>
        </w:rPr>
        <w:t>who</w:t>
      </w:r>
      <w:r w:rsidRPr="008C0B1B">
        <w:rPr>
          <w:rFonts w:ascii="Arial" w:hAnsi="Arial" w:cs="Arial"/>
          <w:sz w:val="20"/>
          <w:szCs w:val="20"/>
        </w:rPr>
        <w:t xml:space="preserve"> makes sense for the story (e.g., </w:t>
      </w:r>
      <w:r>
        <w:rPr>
          <w:rFonts w:ascii="Arial" w:hAnsi="Arial" w:cs="Arial"/>
          <w:sz w:val="20"/>
          <w:szCs w:val="20"/>
        </w:rPr>
        <w:t>executive director, volunteer</w:t>
      </w:r>
      <w:r w:rsidRPr="008C0B1B">
        <w:rPr>
          <w:rFonts w:ascii="Arial" w:hAnsi="Arial" w:cs="Arial"/>
          <w:sz w:val="20"/>
          <w:szCs w:val="20"/>
        </w:rPr>
        <w:t>) and two or three times that are good for the reporter based on schedules</w:t>
      </w:r>
    </w:p>
    <w:p w:rsidR="0009482E" w:rsidRPr="008C0B1B" w:rsidRDefault="0009482E" w:rsidP="0009482E">
      <w:pPr>
        <w:pStyle w:val="ListParagraph"/>
        <w:numPr>
          <w:ilvl w:val="0"/>
          <w:numId w:val="8"/>
        </w:numPr>
        <w:spacing w:after="0" w:line="240" w:lineRule="auto"/>
        <w:rPr>
          <w:rFonts w:ascii="Arial" w:hAnsi="Arial" w:cs="Arial"/>
          <w:sz w:val="20"/>
          <w:szCs w:val="20"/>
        </w:rPr>
      </w:pPr>
      <w:r w:rsidRPr="008C0B1B">
        <w:rPr>
          <w:rFonts w:ascii="Arial" w:hAnsi="Arial" w:cs="Arial"/>
          <w:sz w:val="20"/>
          <w:szCs w:val="20"/>
        </w:rPr>
        <w:t xml:space="preserve">Find out when the suggested individual from your </w:t>
      </w:r>
      <w:r>
        <w:rPr>
          <w:rFonts w:ascii="Arial" w:hAnsi="Arial" w:cs="Arial"/>
          <w:sz w:val="20"/>
          <w:szCs w:val="20"/>
        </w:rPr>
        <w:t>chapter</w:t>
      </w:r>
      <w:r w:rsidRPr="008C0B1B">
        <w:rPr>
          <w:rFonts w:ascii="Arial" w:hAnsi="Arial" w:cs="Arial"/>
          <w:sz w:val="20"/>
          <w:szCs w:val="20"/>
        </w:rPr>
        <w:t xml:space="preserve"> can speak to the media based on the reporter’s availability</w:t>
      </w:r>
    </w:p>
    <w:p w:rsidR="0009482E" w:rsidRDefault="0009482E" w:rsidP="00BF3134">
      <w:pPr>
        <w:pStyle w:val="ListParagraph"/>
        <w:numPr>
          <w:ilvl w:val="0"/>
          <w:numId w:val="8"/>
        </w:numPr>
        <w:spacing w:after="0" w:line="240" w:lineRule="auto"/>
        <w:rPr>
          <w:rFonts w:ascii="Arial" w:hAnsi="Arial" w:cs="Arial"/>
          <w:sz w:val="20"/>
          <w:szCs w:val="20"/>
        </w:rPr>
      </w:pPr>
      <w:r w:rsidRPr="008C0B1B">
        <w:rPr>
          <w:rFonts w:ascii="Arial" w:hAnsi="Arial" w:cs="Arial"/>
          <w:sz w:val="20"/>
          <w:szCs w:val="20"/>
        </w:rPr>
        <w:t>Confirm the time with both parties and make sure everyone has the materials they requested</w:t>
      </w:r>
    </w:p>
    <w:p w:rsidR="00BF3134" w:rsidRPr="00BF3134" w:rsidRDefault="00BF3134" w:rsidP="00BF3134">
      <w:pPr>
        <w:spacing w:after="0" w:line="240" w:lineRule="auto"/>
        <w:ind w:left="1080"/>
        <w:rPr>
          <w:rFonts w:ascii="Arial" w:hAnsi="Arial" w:cs="Arial"/>
          <w:sz w:val="20"/>
          <w:szCs w:val="20"/>
        </w:rPr>
      </w:pPr>
    </w:p>
    <w:p w:rsidR="0009482E" w:rsidRDefault="0009482E" w:rsidP="0009482E">
      <w:pPr>
        <w:ind w:left="360"/>
        <w:rPr>
          <w:rFonts w:ascii="Arial" w:hAnsi="Arial" w:cs="Arial"/>
          <w:sz w:val="20"/>
          <w:szCs w:val="20"/>
        </w:rPr>
      </w:pPr>
      <w:r>
        <w:rPr>
          <w:rFonts w:ascii="Arial" w:hAnsi="Arial" w:cs="Arial"/>
          <w:sz w:val="20"/>
          <w:szCs w:val="20"/>
        </w:rPr>
        <w:tab/>
      </w:r>
      <w:r w:rsidRPr="00863AF5">
        <w:rPr>
          <w:rFonts w:ascii="Arial" w:hAnsi="Arial" w:cs="Arial"/>
          <w:sz w:val="20"/>
          <w:szCs w:val="20"/>
        </w:rPr>
        <w:t xml:space="preserve">If a reporter </w:t>
      </w:r>
      <w:r>
        <w:rPr>
          <w:rFonts w:ascii="Arial" w:hAnsi="Arial" w:cs="Arial"/>
          <w:sz w:val="20"/>
          <w:szCs w:val="20"/>
        </w:rPr>
        <w:t>isn’t</w:t>
      </w:r>
      <w:r w:rsidRPr="00863AF5">
        <w:rPr>
          <w:rFonts w:ascii="Arial" w:hAnsi="Arial" w:cs="Arial"/>
          <w:sz w:val="20"/>
          <w:szCs w:val="20"/>
        </w:rPr>
        <w:t xml:space="preserve"> interested in your story:</w:t>
      </w:r>
    </w:p>
    <w:p w:rsidR="0009482E" w:rsidRPr="008C0B1B" w:rsidRDefault="0009482E" w:rsidP="0009482E">
      <w:pPr>
        <w:pStyle w:val="ListParagraph"/>
        <w:numPr>
          <w:ilvl w:val="0"/>
          <w:numId w:val="9"/>
        </w:numPr>
        <w:spacing w:after="0" w:line="240" w:lineRule="auto"/>
        <w:rPr>
          <w:rFonts w:ascii="Arial" w:hAnsi="Arial" w:cs="Arial"/>
          <w:sz w:val="20"/>
          <w:szCs w:val="20"/>
        </w:rPr>
      </w:pPr>
      <w:r w:rsidRPr="008C0B1B">
        <w:rPr>
          <w:rFonts w:ascii="Arial" w:hAnsi="Arial" w:cs="Arial"/>
          <w:sz w:val="20"/>
          <w:szCs w:val="20"/>
        </w:rPr>
        <w:t>Find out why because it may be that the reporter is on dea</w:t>
      </w:r>
      <w:r w:rsidR="00BF3134">
        <w:rPr>
          <w:rFonts w:ascii="Arial" w:hAnsi="Arial" w:cs="Arial"/>
          <w:sz w:val="20"/>
          <w:szCs w:val="20"/>
        </w:rPr>
        <w:t xml:space="preserve">dline and doesn’t have time to </w:t>
      </w:r>
      <w:r w:rsidRPr="008C0B1B">
        <w:rPr>
          <w:rFonts w:ascii="Arial" w:hAnsi="Arial" w:cs="Arial"/>
          <w:sz w:val="20"/>
          <w:szCs w:val="20"/>
        </w:rPr>
        <w:t>listen to you at that moment</w:t>
      </w:r>
    </w:p>
    <w:p w:rsidR="0009482E" w:rsidRPr="008C0B1B" w:rsidRDefault="0009482E" w:rsidP="0009482E">
      <w:pPr>
        <w:pStyle w:val="ListParagraph"/>
        <w:numPr>
          <w:ilvl w:val="0"/>
          <w:numId w:val="9"/>
        </w:numPr>
        <w:spacing w:after="0" w:line="240" w:lineRule="auto"/>
        <w:rPr>
          <w:rFonts w:ascii="Arial" w:hAnsi="Arial" w:cs="Arial"/>
          <w:sz w:val="20"/>
          <w:szCs w:val="20"/>
        </w:rPr>
      </w:pPr>
      <w:r w:rsidRPr="008C0B1B">
        <w:rPr>
          <w:rFonts w:ascii="Arial" w:hAnsi="Arial" w:cs="Arial"/>
          <w:sz w:val="20"/>
          <w:szCs w:val="20"/>
        </w:rPr>
        <w:t xml:space="preserve">The reporter may be interested in story ideas from you and your </w:t>
      </w:r>
      <w:r>
        <w:rPr>
          <w:rFonts w:ascii="Arial" w:hAnsi="Arial" w:cs="Arial"/>
          <w:sz w:val="20"/>
          <w:szCs w:val="20"/>
        </w:rPr>
        <w:t>chapter</w:t>
      </w:r>
      <w:r w:rsidRPr="008C0B1B">
        <w:rPr>
          <w:rFonts w:ascii="Arial" w:hAnsi="Arial" w:cs="Arial"/>
          <w:sz w:val="20"/>
          <w:szCs w:val="20"/>
        </w:rPr>
        <w:t>, but just not that specific pitch. Therefore, ask for the reporter’s e-mail address if you do not have it already in your media list</w:t>
      </w:r>
    </w:p>
    <w:p w:rsidR="00BF3134" w:rsidRDefault="0009482E" w:rsidP="0009482E">
      <w:pPr>
        <w:pStyle w:val="ListParagraph"/>
        <w:numPr>
          <w:ilvl w:val="0"/>
          <w:numId w:val="9"/>
        </w:numPr>
        <w:spacing w:after="0" w:line="240" w:lineRule="auto"/>
        <w:rPr>
          <w:rFonts w:ascii="Arial" w:hAnsi="Arial" w:cs="Arial"/>
          <w:sz w:val="20"/>
          <w:szCs w:val="20"/>
        </w:rPr>
      </w:pPr>
      <w:r w:rsidRPr="008C0B1B">
        <w:rPr>
          <w:rFonts w:ascii="Arial" w:hAnsi="Arial" w:cs="Arial"/>
          <w:sz w:val="20"/>
          <w:szCs w:val="20"/>
        </w:rPr>
        <w:t>Follow up with an e-mail of two or three other story ideas you think the reporter may be interested in writing. This way, the reporter may gain interest in one of those ideas. At the very least, your information will be on file for future reference</w:t>
      </w:r>
    </w:p>
    <w:p w:rsidR="00B8477B" w:rsidRDefault="00B8477B">
      <w:pPr>
        <w:rPr>
          <w:rFonts w:ascii="Arial" w:hAnsi="Arial" w:cs="Arial"/>
          <w:sz w:val="20"/>
          <w:szCs w:val="20"/>
        </w:rPr>
      </w:pPr>
    </w:p>
    <w:p w:rsidR="00BF3134" w:rsidRDefault="00F46457">
      <w:pPr>
        <w:rPr>
          <w:rFonts w:ascii="Arial" w:hAnsi="Arial" w:cs="Arial"/>
          <w:sz w:val="20"/>
          <w:szCs w:val="20"/>
        </w:rPr>
      </w:pPr>
      <w:hyperlink w:anchor="TOP" w:history="1">
        <w:r w:rsidR="00B8477B" w:rsidRPr="00B8477B">
          <w:rPr>
            <w:rStyle w:val="Hyperlink"/>
            <w:rFonts w:ascii="Arial" w:hAnsi="Arial" w:cs="Arial"/>
            <w:sz w:val="20"/>
            <w:szCs w:val="20"/>
          </w:rPr>
          <w:t>Back to Top</w:t>
        </w:r>
      </w:hyperlink>
      <w:r w:rsidR="00BF3134">
        <w:rPr>
          <w:rFonts w:ascii="Arial" w:hAnsi="Arial" w:cs="Arial"/>
          <w:sz w:val="20"/>
          <w:szCs w:val="20"/>
        </w:rPr>
        <w:br w:type="page"/>
      </w:r>
    </w:p>
    <w:p w:rsidR="00401472" w:rsidRPr="00695564" w:rsidRDefault="006B260F" w:rsidP="00401472">
      <w:pPr>
        <w:jc w:val="center"/>
        <w:rPr>
          <w:b/>
          <w:i/>
          <w:szCs w:val="24"/>
        </w:rPr>
      </w:pPr>
      <w:r>
        <w:rPr>
          <w:b/>
          <w:i/>
          <w:noProof/>
          <w:szCs w:val="24"/>
        </w:rPr>
        <w:drawing>
          <wp:inline distT="0" distB="0" distL="0" distR="0">
            <wp:extent cx="2543251" cy="1267968"/>
            <wp:effectExtent l="19050" t="0" r="9449" b="0"/>
            <wp:docPr id="4" name="Picture 3" descr="casa_h_national_redblue_R_alt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sa_h_national_redblue_R_alt_rgb.jpg"/>
                    <pic:cNvPicPr/>
                  </pic:nvPicPr>
                  <pic:blipFill>
                    <a:blip r:embed="rId6" cstate="print"/>
                    <a:stretch>
                      <a:fillRect/>
                    </a:stretch>
                  </pic:blipFill>
                  <pic:spPr>
                    <a:xfrm>
                      <a:off x="0" y="0"/>
                      <a:ext cx="2543251" cy="1267968"/>
                    </a:xfrm>
                    <a:prstGeom prst="rect">
                      <a:avLst/>
                    </a:prstGeom>
                  </pic:spPr>
                </pic:pic>
              </a:graphicData>
            </a:graphic>
          </wp:inline>
        </w:drawing>
      </w:r>
    </w:p>
    <w:p w:rsidR="00401472" w:rsidRPr="00695564" w:rsidRDefault="00401472" w:rsidP="00401472">
      <w:pPr>
        <w:rPr>
          <w:b/>
          <w:i/>
          <w:szCs w:val="24"/>
        </w:rPr>
      </w:pPr>
    </w:p>
    <w:p w:rsidR="00401472" w:rsidRPr="00401472" w:rsidRDefault="00401472" w:rsidP="00401472">
      <w:pPr>
        <w:jc w:val="center"/>
        <w:rPr>
          <w:rFonts w:ascii="Arial" w:hAnsi="Arial" w:cs="Arial"/>
          <w:i/>
          <w:szCs w:val="24"/>
        </w:rPr>
      </w:pPr>
      <w:bookmarkStart w:id="3" w:name="MEDIAINTERVIEWTIPS"/>
      <w:r w:rsidRPr="007F4C5D">
        <w:rPr>
          <w:rFonts w:ascii="Arial" w:hAnsi="Arial" w:cs="Arial"/>
          <w:i/>
          <w:szCs w:val="24"/>
        </w:rPr>
        <w:t>Media Interview Tips / Reference Guide</w:t>
      </w:r>
    </w:p>
    <w:bookmarkEnd w:id="3"/>
    <w:p w:rsidR="00401472" w:rsidRPr="00695564" w:rsidRDefault="00401472" w:rsidP="00401472">
      <w:pPr>
        <w:tabs>
          <w:tab w:val="left" w:pos="-720"/>
        </w:tabs>
        <w:suppressAutoHyphens/>
        <w:rPr>
          <w:rFonts w:ascii="Arial" w:hAnsi="Arial" w:cs="Arial"/>
          <w:b/>
          <w:spacing w:val="-2"/>
          <w:sz w:val="20"/>
        </w:rPr>
      </w:pPr>
      <w:r w:rsidRPr="00695564">
        <w:rPr>
          <w:rFonts w:ascii="Arial" w:hAnsi="Arial" w:cs="Arial"/>
          <w:spacing w:val="-2"/>
          <w:sz w:val="20"/>
        </w:rPr>
        <w:t xml:space="preserve">The media interview offers an excellent opportunity to tell a positive story about your </w:t>
      </w:r>
      <w:r>
        <w:rPr>
          <w:rFonts w:ascii="Arial" w:hAnsi="Arial" w:cs="Arial"/>
          <w:spacing w:val="-2"/>
          <w:sz w:val="20"/>
        </w:rPr>
        <w:t>chapter</w:t>
      </w:r>
      <w:r w:rsidRPr="00695564">
        <w:rPr>
          <w:rFonts w:ascii="Arial" w:hAnsi="Arial" w:cs="Arial"/>
          <w:spacing w:val="-2"/>
          <w:sz w:val="20"/>
        </w:rPr>
        <w:t xml:space="preserve"> or event. While every media interview will vary depending upon location, format, available time prior to deadline, etc., there are techniques that can be learned and practiced, and that will result in a more effective media interview.</w:t>
      </w:r>
    </w:p>
    <w:p w:rsidR="00401472" w:rsidRPr="00401472" w:rsidRDefault="00401472" w:rsidP="00401472">
      <w:pPr>
        <w:tabs>
          <w:tab w:val="left" w:pos="-720"/>
        </w:tabs>
        <w:suppressAutoHyphens/>
        <w:rPr>
          <w:rFonts w:ascii="Arial" w:hAnsi="Arial" w:cs="Arial"/>
          <w:b/>
          <w:spacing w:val="-2"/>
          <w:sz w:val="20"/>
        </w:rPr>
      </w:pPr>
      <w:r w:rsidRPr="00695564">
        <w:rPr>
          <w:rFonts w:ascii="Arial" w:hAnsi="Arial" w:cs="Arial"/>
          <w:spacing w:val="-2"/>
          <w:sz w:val="20"/>
        </w:rPr>
        <w:t xml:space="preserve">The purpose of this </w:t>
      </w:r>
      <w:r>
        <w:rPr>
          <w:rFonts w:ascii="Arial" w:hAnsi="Arial" w:cs="Arial"/>
          <w:spacing w:val="-2"/>
          <w:sz w:val="20"/>
        </w:rPr>
        <w:t>guide</w:t>
      </w:r>
      <w:r w:rsidRPr="00695564">
        <w:rPr>
          <w:rFonts w:ascii="Arial" w:hAnsi="Arial" w:cs="Arial"/>
          <w:spacing w:val="-2"/>
          <w:sz w:val="20"/>
        </w:rPr>
        <w:t xml:space="preserve"> is to provide you with an overview of the various media interview formats, tips to prepare for media interviews and techniques to help accomplish your communication objectives during every media interview.</w:t>
      </w:r>
    </w:p>
    <w:p w:rsidR="00401472" w:rsidRPr="007F4C5D" w:rsidRDefault="00401472" w:rsidP="00401472">
      <w:pPr>
        <w:tabs>
          <w:tab w:val="center" w:pos="4680"/>
        </w:tabs>
        <w:suppressAutoHyphens/>
        <w:rPr>
          <w:rFonts w:ascii="Arial" w:hAnsi="Arial" w:cs="Arial"/>
          <w:i/>
          <w:spacing w:val="-2"/>
          <w:sz w:val="20"/>
        </w:rPr>
      </w:pPr>
      <w:r w:rsidRPr="007F4C5D">
        <w:rPr>
          <w:rFonts w:ascii="Arial" w:hAnsi="Arial" w:cs="Arial"/>
          <w:i/>
          <w:spacing w:val="-2"/>
          <w:sz w:val="20"/>
        </w:rPr>
        <w:t>Understanding Reporters’ Techniques</w:t>
      </w:r>
    </w:p>
    <w:p w:rsidR="00401472" w:rsidRPr="00695564" w:rsidRDefault="00401472" w:rsidP="00401472">
      <w:pPr>
        <w:tabs>
          <w:tab w:val="left" w:pos="-720"/>
        </w:tabs>
        <w:suppressAutoHyphens/>
        <w:rPr>
          <w:rFonts w:ascii="Arial" w:hAnsi="Arial" w:cs="Arial"/>
          <w:b/>
          <w:spacing w:val="-2"/>
          <w:sz w:val="20"/>
        </w:rPr>
      </w:pPr>
      <w:r w:rsidRPr="00695564">
        <w:rPr>
          <w:rFonts w:ascii="Arial" w:hAnsi="Arial" w:cs="Arial"/>
          <w:spacing w:val="-2"/>
          <w:sz w:val="20"/>
        </w:rPr>
        <w:t>Most journalists are generalists who know how to research, ask questions, and collect a great deal of information from many sources before writing an article or putting together a radio or television segment.</w:t>
      </w:r>
    </w:p>
    <w:p w:rsidR="00401472" w:rsidRPr="00695564" w:rsidRDefault="00401472" w:rsidP="00401472">
      <w:pPr>
        <w:tabs>
          <w:tab w:val="left" w:pos="-720"/>
        </w:tabs>
        <w:suppressAutoHyphens/>
        <w:rPr>
          <w:rFonts w:ascii="Arial" w:hAnsi="Arial" w:cs="Arial"/>
          <w:b/>
          <w:spacing w:val="-2"/>
          <w:sz w:val="20"/>
        </w:rPr>
      </w:pPr>
      <w:r w:rsidRPr="00695564">
        <w:rPr>
          <w:rFonts w:ascii="Arial" w:hAnsi="Arial" w:cs="Arial"/>
          <w:spacing w:val="-2"/>
          <w:sz w:val="20"/>
        </w:rPr>
        <w:t xml:space="preserve">Reporters want to know what’s new and different about a subject and are looking for the information or quote to make their reports stand out from the competition. </w:t>
      </w:r>
    </w:p>
    <w:p w:rsidR="00401472" w:rsidRPr="00401472" w:rsidRDefault="00401472" w:rsidP="00401472">
      <w:pPr>
        <w:tabs>
          <w:tab w:val="left" w:pos="-720"/>
        </w:tabs>
        <w:suppressAutoHyphens/>
        <w:rPr>
          <w:rFonts w:ascii="Arial" w:hAnsi="Arial" w:cs="Arial"/>
          <w:b/>
          <w:spacing w:val="-2"/>
          <w:sz w:val="20"/>
        </w:rPr>
      </w:pPr>
      <w:r w:rsidRPr="00695564">
        <w:rPr>
          <w:rFonts w:ascii="Arial" w:hAnsi="Arial" w:cs="Arial"/>
          <w:spacing w:val="-2"/>
          <w:sz w:val="20"/>
        </w:rPr>
        <w:t xml:space="preserve">Although it may seem that reporters seek out negative drama and conflict, (e.g., </w:t>
      </w:r>
      <w:r>
        <w:rPr>
          <w:rFonts w:ascii="Arial" w:hAnsi="Arial" w:cs="Arial"/>
          <w:spacing w:val="-2"/>
          <w:sz w:val="20"/>
        </w:rPr>
        <w:t>issues</w:t>
      </w:r>
      <w:r w:rsidRPr="00695564">
        <w:rPr>
          <w:rFonts w:ascii="Arial" w:hAnsi="Arial" w:cs="Arial"/>
          <w:spacing w:val="-2"/>
          <w:sz w:val="20"/>
        </w:rPr>
        <w:t xml:space="preserve">, lawsuits), many are just looking at every angle of the story and want to serve as the </w:t>
      </w:r>
      <w:r>
        <w:rPr>
          <w:rFonts w:ascii="Arial" w:hAnsi="Arial" w:cs="Arial"/>
          <w:spacing w:val="-2"/>
          <w:sz w:val="20"/>
        </w:rPr>
        <w:t>reader</w:t>
      </w:r>
      <w:r w:rsidRPr="00695564">
        <w:rPr>
          <w:rFonts w:ascii="Arial" w:hAnsi="Arial" w:cs="Arial"/>
          <w:spacing w:val="-2"/>
          <w:sz w:val="20"/>
        </w:rPr>
        <w:t xml:space="preserve"> advocate. </w:t>
      </w:r>
      <w:r>
        <w:rPr>
          <w:rFonts w:ascii="Arial" w:hAnsi="Arial" w:cs="Arial"/>
          <w:spacing w:val="-2"/>
          <w:sz w:val="20"/>
        </w:rPr>
        <w:t>R</w:t>
      </w:r>
      <w:r w:rsidRPr="00695564">
        <w:rPr>
          <w:rFonts w:ascii="Arial" w:hAnsi="Arial" w:cs="Arial"/>
          <w:spacing w:val="-2"/>
          <w:sz w:val="20"/>
        </w:rPr>
        <w:t xml:space="preserve">eporters will also make good use of positive stories such as </w:t>
      </w:r>
      <w:r>
        <w:rPr>
          <w:rFonts w:ascii="Arial" w:hAnsi="Arial" w:cs="Arial"/>
          <w:spacing w:val="-2"/>
          <w:sz w:val="20"/>
        </w:rPr>
        <w:t>chapter</w:t>
      </w:r>
      <w:r w:rsidRPr="00695564">
        <w:rPr>
          <w:rFonts w:ascii="Arial" w:hAnsi="Arial" w:cs="Arial"/>
          <w:spacing w:val="-2"/>
          <w:sz w:val="20"/>
        </w:rPr>
        <w:t xml:space="preserve"> milestones, human interest stories, unique facts and information, or a different slant on an existing story.</w:t>
      </w:r>
    </w:p>
    <w:p w:rsidR="00401472" w:rsidRPr="007F4C5D" w:rsidRDefault="00401472" w:rsidP="00401472">
      <w:pPr>
        <w:tabs>
          <w:tab w:val="left" w:pos="-720"/>
        </w:tabs>
        <w:suppressAutoHyphens/>
        <w:rPr>
          <w:rFonts w:ascii="Arial" w:hAnsi="Arial" w:cs="Arial"/>
          <w:i/>
          <w:spacing w:val="-2"/>
          <w:sz w:val="20"/>
        </w:rPr>
      </w:pPr>
      <w:r w:rsidRPr="007F4C5D">
        <w:rPr>
          <w:rFonts w:ascii="Arial" w:hAnsi="Arial" w:cs="Arial"/>
          <w:i/>
          <w:spacing w:val="-2"/>
          <w:sz w:val="20"/>
        </w:rPr>
        <w:t>Preparing for Interviews</w:t>
      </w:r>
    </w:p>
    <w:p w:rsidR="00401472" w:rsidRPr="00695564" w:rsidRDefault="00401472" w:rsidP="00401472">
      <w:pPr>
        <w:tabs>
          <w:tab w:val="left" w:pos="-720"/>
        </w:tabs>
        <w:suppressAutoHyphens/>
        <w:rPr>
          <w:rFonts w:ascii="Arial" w:hAnsi="Arial" w:cs="Arial"/>
          <w:b/>
          <w:spacing w:val="-2"/>
          <w:sz w:val="20"/>
        </w:rPr>
      </w:pPr>
      <w:r w:rsidRPr="00695564">
        <w:rPr>
          <w:rFonts w:ascii="Arial" w:hAnsi="Arial" w:cs="Arial"/>
          <w:spacing w:val="-2"/>
          <w:sz w:val="20"/>
        </w:rPr>
        <w:t>In preparing for media interviews, you should identify the key points you want to communicate to your audience. It’s acceptable during a phone interview to have those points on a sheet of paper during the interview itself, but not in person or on TV. When you answer questions, look for opportunities to bridge to the key points you’re trying to make. For example, if a reporter asks you about a negative subject or one you aren’t prepared to discuss, say something like “I’m not in a position to tell you about that, but what I can tell you is that</w:t>
      </w:r>
      <w:r>
        <w:rPr>
          <w:rFonts w:ascii="Arial" w:hAnsi="Arial" w:cs="Arial"/>
          <w:spacing w:val="-2"/>
          <w:sz w:val="20"/>
        </w:rPr>
        <w:t xml:space="preserve"> at</w:t>
      </w:r>
      <w:r w:rsidRPr="00695564">
        <w:rPr>
          <w:rFonts w:ascii="Arial" w:hAnsi="Arial" w:cs="Arial"/>
          <w:spacing w:val="-2"/>
          <w:sz w:val="20"/>
        </w:rPr>
        <w:t xml:space="preserve"> [our </w:t>
      </w:r>
      <w:r>
        <w:rPr>
          <w:rFonts w:ascii="Arial" w:hAnsi="Arial" w:cs="Arial"/>
          <w:spacing w:val="-2"/>
          <w:sz w:val="20"/>
        </w:rPr>
        <w:t>chapter</w:t>
      </w:r>
      <w:r w:rsidRPr="00695564">
        <w:rPr>
          <w:rFonts w:ascii="Arial" w:hAnsi="Arial" w:cs="Arial"/>
          <w:spacing w:val="-2"/>
          <w:sz w:val="20"/>
        </w:rPr>
        <w:t>] we do…”</w:t>
      </w:r>
    </w:p>
    <w:p w:rsidR="00401472" w:rsidRPr="00695564" w:rsidRDefault="00401472" w:rsidP="00401472">
      <w:pPr>
        <w:tabs>
          <w:tab w:val="left" w:pos="-720"/>
        </w:tabs>
        <w:suppressAutoHyphens/>
        <w:rPr>
          <w:rFonts w:ascii="Arial" w:hAnsi="Arial" w:cs="Arial"/>
          <w:b/>
          <w:spacing w:val="-2"/>
          <w:sz w:val="20"/>
        </w:rPr>
      </w:pPr>
      <w:r w:rsidRPr="00695564">
        <w:rPr>
          <w:rFonts w:ascii="Arial" w:hAnsi="Arial" w:cs="Arial"/>
          <w:spacing w:val="-2"/>
          <w:sz w:val="20"/>
        </w:rPr>
        <w:t xml:space="preserve">It’s likely that you may encounter questions that are negative or designed to trap you into a negative response. To avoid the possibility of </w:t>
      </w:r>
      <w:r>
        <w:rPr>
          <w:rFonts w:ascii="Arial" w:hAnsi="Arial" w:cs="Arial"/>
          <w:spacing w:val="-2"/>
          <w:sz w:val="20"/>
        </w:rPr>
        <w:t>being</w:t>
      </w:r>
      <w:r w:rsidRPr="00695564">
        <w:rPr>
          <w:rFonts w:ascii="Arial" w:hAnsi="Arial" w:cs="Arial"/>
          <w:spacing w:val="-2"/>
          <w:sz w:val="20"/>
        </w:rPr>
        <w:t xml:space="preserve"> misquote</w:t>
      </w:r>
      <w:r>
        <w:rPr>
          <w:rFonts w:ascii="Arial" w:hAnsi="Arial" w:cs="Arial"/>
          <w:spacing w:val="-2"/>
          <w:sz w:val="20"/>
        </w:rPr>
        <w:t>d</w:t>
      </w:r>
      <w:r w:rsidRPr="00695564">
        <w:rPr>
          <w:rFonts w:ascii="Arial" w:hAnsi="Arial" w:cs="Arial"/>
          <w:spacing w:val="-2"/>
          <w:sz w:val="20"/>
        </w:rPr>
        <w:t xml:space="preserve"> or a potentially damaging answer, take a moment to collect your thoughts before answering. </w:t>
      </w:r>
      <w:r w:rsidRPr="00695564">
        <w:rPr>
          <w:rFonts w:ascii="Arial" w:hAnsi="Arial" w:cs="Arial"/>
          <w:i/>
          <w:spacing w:val="-2"/>
          <w:sz w:val="20"/>
        </w:rPr>
        <w:t>Do not</w:t>
      </w:r>
      <w:r w:rsidRPr="00695564">
        <w:rPr>
          <w:rFonts w:ascii="Arial" w:hAnsi="Arial" w:cs="Arial"/>
          <w:spacing w:val="-2"/>
          <w:sz w:val="20"/>
        </w:rPr>
        <w:t xml:space="preserve"> repeat the negative phrase in your answer. Instead, try to listen for the question behind the questions and address the answer from a positive point of view and bridge back to your key messages. </w:t>
      </w:r>
    </w:p>
    <w:p w:rsidR="006B260F" w:rsidRDefault="006B260F">
      <w:pPr>
        <w:rPr>
          <w:rFonts w:ascii="Arial" w:hAnsi="Arial" w:cs="Arial"/>
          <w:spacing w:val="-2"/>
          <w:sz w:val="20"/>
        </w:rPr>
      </w:pPr>
      <w:r>
        <w:rPr>
          <w:rFonts w:ascii="Arial" w:hAnsi="Arial" w:cs="Arial"/>
          <w:spacing w:val="-2"/>
          <w:sz w:val="20"/>
        </w:rPr>
        <w:br w:type="page"/>
      </w:r>
    </w:p>
    <w:p w:rsidR="00401472" w:rsidRPr="00695564" w:rsidRDefault="00401472" w:rsidP="00401472">
      <w:pPr>
        <w:tabs>
          <w:tab w:val="left" w:pos="-720"/>
        </w:tabs>
        <w:suppressAutoHyphens/>
        <w:rPr>
          <w:rFonts w:ascii="Arial" w:hAnsi="Arial" w:cs="Arial"/>
          <w:b/>
          <w:spacing w:val="-2"/>
          <w:sz w:val="20"/>
        </w:rPr>
      </w:pPr>
      <w:r w:rsidRPr="00695564">
        <w:rPr>
          <w:rFonts w:ascii="Arial" w:hAnsi="Arial" w:cs="Arial"/>
          <w:spacing w:val="-2"/>
          <w:sz w:val="20"/>
        </w:rPr>
        <w:t>Points to remember:</w:t>
      </w:r>
    </w:p>
    <w:p w:rsidR="00401472" w:rsidRPr="00695564" w:rsidRDefault="00401472" w:rsidP="00401472">
      <w:pPr>
        <w:numPr>
          <w:ilvl w:val="0"/>
          <w:numId w:val="12"/>
        </w:numPr>
        <w:tabs>
          <w:tab w:val="left" w:pos="-720"/>
        </w:tabs>
        <w:suppressAutoHyphens/>
        <w:spacing w:after="0" w:line="240" w:lineRule="auto"/>
        <w:rPr>
          <w:rFonts w:ascii="Arial" w:hAnsi="Arial" w:cs="Arial"/>
          <w:b/>
          <w:spacing w:val="-2"/>
          <w:sz w:val="20"/>
        </w:rPr>
      </w:pPr>
      <w:r w:rsidRPr="00695564">
        <w:rPr>
          <w:rFonts w:ascii="Arial" w:hAnsi="Arial" w:cs="Arial"/>
          <w:spacing w:val="-2"/>
          <w:sz w:val="20"/>
        </w:rPr>
        <w:t>Be prepared – anticipate the questions</w:t>
      </w:r>
    </w:p>
    <w:p w:rsidR="00401472" w:rsidRPr="00695564" w:rsidRDefault="00401472" w:rsidP="00401472">
      <w:pPr>
        <w:numPr>
          <w:ilvl w:val="0"/>
          <w:numId w:val="12"/>
        </w:numPr>
        <w:tabs>
          <w:tab w:val="left" w:pos="-720"/>
        </w:tabs>
        <w:suppressAutoHyphens/>
        <w:spacing w:after="0" w:line="240" w:lineRule="auto"/>
        <w:rPr>
          <w:rFonts w:ascii="Arial" w:hAnsi="Arial" w:cs="Arial"/>
          <w:b/>
          <w:spacing w:val="-2"/>
          <w:sz w:val="20"/>
        </w:rPr>
      </w:pPr>
      <w:r w:rsidRPr="00695564">
        <w:rPr>
          <w:rFonts w:ascii="Arial" w:hAnsi="Arial" w:cs="Arial"/>
          <w:spacing w:val="-2"/>
          <w:sz w:val="20"/>
        </w:rPr>
        <w:t>Pause before you answer</w:t>
      </w:r>
    </w:p>
    <w:p w:rsidR="00401472" w:rsidRPr="00695564" w:rsidRDefault="00401472" w:rsidP="00401472">
      <w:pPr>
        <w:numPr>
          <w:ilvl w:val="0"/>
          <w:numId w:val="12"/>
        </w:numPr>
        <w:tabs>
          <w:tab w:val="left" w:pos="-720"/>
        </w:tabs>
        <w:suppressAutoHyphens/>
        <w:spacing w:after="0" w:line="240" w:lineRule="auto"/>
        <w:rPr>
          <w:rFonts w:ascii="Arial" w:hAnsi="Arial" w:cs="Arial"/>
          <w:b/>
          <w:spacing w:val="-2"/>
          <w:sz w:val="20"/>
        </w:rPr>
      </w:pPr>
      <w:r w:rsidRPr="00695564">
        <w:rPr>
          <w:rFonts w:ascii="Arial" w:hAnsi="Arial" w:cs="Arial"/>
          <w:spacing w:val="-2"/>
          <w:sz w:val="20"/>
        </w:rPr>
        <w:t>Don't echo negative words</w:t>
      </w:r>
    </w:p>
    <w:p w:rsidR="00401472" w:rsidRPr="00695564" w:rsidRDefault="00401472" w:rsidP="00401472">
      <w:pPr>
        <w:numPr>
          <w:ilvl w:val="0"/>
          <w:numId w:val="12"/>
        </w:numPr>
        <w:tabs>
          <w:tab w:val="left" w:pos="-720"/>
        </w:tabs>
        <w:suppressAutoHyphens/>
        <w:spacing w:after="0" w:line="240" w:lineRule="auto"/>
        <w:rPr>
          <w:rFonts w:ascii="Arial" w:hAnsi="Arial" w:cs="Arial"/>
          <w:b/>
          <w:spacing w:val="-2"/>
          <w:sz w:val="20"/>
        </w:rPr>
      </w:pPr>
      <w:r w:rsidRPr="00695564">
        <w:rPr>
          <w:rFonts w:ascii="Arial" w:hAnsi="Arial" w:cs="Arial"/>
          <w:spacing w:val="-2"/>
          <w:sz w:val="20"/>
        </w:rPr>
        <w:t xml:space="preserve">Always answer the question but don't over answer </w:t>
      </w:r>
    </w:p>
    <w:p w:rsidR="00401472" w:rsidRPr="00695564" w:rsidRDefault="00401472" w:rsidP="00401472">
      <w:pPr>
        <w:numPr>
          <w:ilvl w:val="0"/>
          <w:numId w:val="12"/>
        </w:numPr>
        <w:tabs>
          <w:tab w:val="left" w:pos="-720"/>
        </w:tabs>
        <w:suppressAutoHyphens/>
        <w:spacing w:after="0" w:line="240" w:lineRule="auto"/>
        <w:rPr>
          <w:rFonts w:ascii="Arial" w:hAnsi="Arial" w:cs="Arial"/>
          <w:b/>
          <w:spacing w:val="-2"/>
          <w:sz w:val="20"/>
        </w:rPr>
      </w:pPr>
      <w:r w:rsidRPr="00695564">
        <w:rPr>
          <w:rFonts w:ascii="Arial" w:hAnsi="Arial" w:cs="Arial"/>
          <w:spacing w:val="-2"/>
          <w:sz w:val="20"/>
        </w:rPr>
        <w:t>Find the issue that encompasses the questions</w:t>
      </w:r>
    </w:p>
    <w:p w:rsidR="00401472" w:rsidRDefault="00401472" w:rsidP="00401472">
      <w:pPr>
        <w:numPr>
          <w:ilvl w:val="0"/>
          <w:numId w:val="12"/>
        </w:numPr>
        <w:tabs>
          <w:tab w:val="left" w:pos="-720"/>
          <w:tab w:val="left" w:pos="0"/>
        </w:tabs>
        <w:suppressAutoHyphens/>
        <w:spacing w:after="0" w:line="240" w:lineRule="auto"/>
        <w:rPr>
          <w:rFonts w:ascii="Arial" w:hAnsi="Arial" w:cs="Arial"/>
          <w:b/>
          <w:spacing w:val="-2"/>
          <w:sz w:val="20"/>
        </w:rPr>
      </w:pPr>
      <w:r w:rsidRPr="00695564">
        <w:rPr>
          <w:rFonts w:ascii="Arial" w:hAnsi="Arial" w:cs="Arial"/>
          <w:spacing w:val="-2"/>
          <w:sz w:val="20"/>
        </w:rPr>
        <w:t>Bridge to specific, positive information – facts, evidence that supports your selling points</w:t>
      </w:r>
    </w:p>
    <w:p w:rsidR="00401472" w:rsidRPr="00401472" w:rsidRDefault="00401472" w:rsidP="00401472">
      <w:pPr>
        <w:tabs>
          <w:tab w:val="left" w:pos="-720"/>
          <w:tab w:val="left" w:pos="0"/>
        </w:tabs>
        <w:suppressAutoHyphens/>
        <w:spacing w:after="0" w:line="240" w:lineRule="auto"/>
        <w:ind w:left="360"/>
        <w:rPr>
          <w:rFonts w:ascii="Arial" w:hAnsi="Arial" w:cs="Arial"/>
          <w:b/>
          <w:spacing w:val="-2"/>
          <w:sz w:val="20"/>
        </w:rPr>
      </w:pPr>
    </w:p>
    <w:p w:rsidR="00401472" w:rsidRPr="007F4C5D" w:rsidRDefault="00401472" w:rsidP="00401472">
      <w:pPr>
        <w:tabs>
          <w:tab w:val="center" w:pos="4680"/>
        </w:tabs>
        <w:suppressAutoHyphens/>
        <w:rPr>
          <w:rFonts w:ascii="Arial" w:hAnsi="Arial" w:cs="Arial"/>
          <w:i/>
          <w:spacing w:val="-2"/>
          <w:sz w:val="20"/>
        </w:rPr>
      </w:pPr>
      <w:r w:rsidRPr="007F4C5D">
        <w:rPr>
          <w:rFonts w:ascii="Arial" w:hAnsi="Arial" w:cs="Arial"/>
          <w:i/>
          <w:spacing w:val="-2"/>
          <w:sz w:val="20"/>
        </w:rPr>
        <w:t>Delivering the Message</w:t>
      </w:r>
    </w:p>
    <w:p w:rsidR="00401472" w:rsidRPr="00695564" w:rsidRDefault="00401472" w:rsidP="00401472">
      <w:pPr>
        <w:tabs>
          <w:tab w:val="left" w:pos="-720"/>
        </w:tabs>
        <w:suppressAutoHyphens/>
        <w:rPr>
          <w:rFonts w:ascii="Arial" w:hAnsi="Arial" w:cs="Arial"/>
          <w:b/>
          <w:spacing w:val="-2"/>
          <w:sz w:val="20"/>
        </w:rPr>
      </w:pPr>
      <w:r w:rsidRPr="00695564">
        <w:rPr>
          <w:rFonts w:ascii="Arial" w:hAnsi="Arial" w:cs="Arial"/>
          <w:spacing w:val="-2"/>
          <w:sz w:val="20"/>
        </w:rPr>
        <w:t>The key to an effective media interview is control. This includes controlling your demeanor, your presentation, your language and your message. While appearance and attitude are important factors that contribute to a successful interview, equally important is the content of the interview. It’s essential to prepare for a media interview by developing a positive message and key agenda points.</w:t>
      </w:r>
    </w:p>
    <w:p w:rsidR="00401472" w:rsidRPr="00695564" w:rsidRDefault="00401472" w:rsidP="00401472">
      <w:pPr>
        <w:tabs>
          <w:tab w:val="left" w:pos="-720"/>
        </w:tabs>
        <w:suppressAutoHyphens/>
        <w:rPr>
          <w:rFonts w:ascii="Arial" w:hAnsi="Arial" w:cs="Arial"/>
          <w:b/>
          <w:spacing w:val="-2"/>
          <w:sz w:val="20"/>
        </w:rPr>
      </w:pPr>
      <w:r w:rsidRPr="00695564">
        <w:rPr>
          <w:rFonts w:ascii="Arial" w:hAnsi="Arial" w:cs="Arial"/>
          <w:spacing w:val="-2"/>
          <w:sz w:val="20"/>
        </w:rPr>
        <w:t xml:space="preserve">The key to controlling an interview is to see every media interaction as an opportunity to establish two or three main points about your product or issue. These key points will constitute your agenda or platform. Your objective during the media interview is to communicate the agenda points during the time period available. Every reporter comes prepared to a media interview with an agenda: to get the story. If you assume an overly passive role, limiting your responses to answering questions posed by the reporter, you will not maintain control of the interview. However, if you view every question as an opportunity to accomplish </w:t>
      </w:r>
      <w:r w:rsidRPr="00695564">
        <w:rPr>
          <w:rFonts w:ascii="Arial" w:hAnsi="Arial" w:cs="Arial"/>
          <w:i/>
          <w:spacing w:val="-2"/>
          <w:sz w:val="20"/>
        </w:rPr>
        <w:t>your</w:t>
      </w:r>
      <w:r w:rsidRPr="00695564">
        <w:rPr>
          <w:rFonts w:ascii="Arial" w:hAnsi="Arial" w:cs="Arial"/>
          <w:spacing w:val="-2"/>
          <w:sz w:val="20"/>
        </w:rPr>
        <w:t xml:space="preserve"> agenda or deliver </w:t>
      </w:r>
      <w:r w:rsidRPr="00695564">
        <w:rPr>
          <w:rFonts w:ascii="Arial" w:hAnsi="Arial" w:cs="Arial"/>
          <w:i/>
          <w:spacing w:val="-2"/>
          <w:sz w:val="20"/>
        </w:rPr>
        <w:t>your</w:t>
      </w:r>
      <w:r w:rsidRPr="00695564">
        <w:rPr>
          <w:rFonts w:ascii="Arial" w:hAnsi="Arial" w:cs="Arial"/>
          <w:spacing w:val="-2"/>
          <w:sz w:val="20"/>
        </w:rPr>
        <w:t xml:space="preserve"> messages, you’ll be successful in conveying a positive message about your center event or issue.</w:t>
      </w:r>
    </w:p>
    <w:p w:rsidR="00401472" w:rsidRPr="007F4C5D" w:rsidRDefault="00401472" w:rsidP="00401472">
      <w:pPr>
        <w:tabs>
          <w:tab w:val="left" w:pos="-720"/>
        </w:tabs>
        <w:suppressAutoHyphens/>
        <w:rPr>
          <w:rFonts w:ascii="Arial" w:hAnsi="Arial" w:cs="Arial"/>
          <w:i/>
          <w:spacing w:val="-2"/>
          <w:sz w:val="20"/>
        </w:rPr>
      </w:pPr>
      <w:r w:rsidRPr="007F4C5D">
        <w:rPr>
          <w:rFonts w:ascii="Arial" w:hAnsi="Arial" w:cs="Arial"/>
          <w:i/>
          <w:spacing w:val="-2"/>
          <w:sz w:val="20"/>
        </w:rPr>
        <w:t>Setting Interview Ground Rules</w:t>
      </w:r>
    </w:p>
    <w:p w:rsidR="00401472" w:rsidRPr="00695564" w:rsidRDefault="00401472" w:rsidP="00401472">
      <w:pPr>
        <w:tabs>
          <w:tab w:val="left" w:pos="-720"/>
        </w:tabs>
        <w:suppressAutoHyphens/>
        <w:rPr>
          <w:rFonts w:ascii="Arial" w:hAnsi="Arial" w:cs="Arial"/>
          <w:b/>
          <w:spacing w:val="-2"/>
          <w:sz w:val="20"/>
        </w:rPr>
      </w:pPr>
      <w:r w:rsidRPr="00695564">
        <w:rPr>
          <w:rFonts w:ascii="Arial" w:hAnsi="Arial" w:cs="Arial"/>
          <w:spacing w:val="-2"/>
          <w:sz w:val="20"/>
        </w:rPr>
        <w:t>In every interview setting, you must set the ground rules. These are not always easy to enforce. But if you set rules, you may gain some control and communicate your messages. For any interview, it’s important to:</w:t>
      </w:r>
    </w:p>
    <w:p w:rsidR="00401472" w:rsidRPr="00695564" w:rsidRDefault="00401472" w:rsidP="00401472">
      <w:pPr>
        <w:numPr>
          <w:ilvl w:val="0"/>
          <w:numId w:val="19"/>
        </w:numPr>
        <w:tabs>
          <w:tab w:val="left" w:pos="-720"/>
        </w:tabs>
        <w:suppressAutoHyphens/>
        <w:spacing w:after="0" w:line="240" w:lineRule="auto"/>
        <w:rPr>
          <w:rFonts w:ascii="Arial" w:hAnsi="Arial" w:cs="Arial"/>
          <w:b/>
          <w:spacing w:val="-2"/>
          <w:sz w:val="20"/>
        </w:rPr>
      </w:pPr>
      <w:r w:rsidRPr="00695564">
        <w:rPr>
          <w:rFonts w:ascii="Arial" w:hAnsi="Arial" w:cs="Arial"/>
          <w:spacing w:val="-2"/>
          <w:sz w:val="20"/>
        </w:rPr>
        <w:t>Bridge to your key talking points</w:t>
      </w:r>
    </w:p>
    <w:p w:rsidR="00401472" w:rsidRPr="00695564" w:rsidRDefault="00401472" w:rsidP="00401472">
      <w:pPr>
        <w:numPr>
          <w:ilvl w:val="0"/>
          <w:numId w:val="19"/>
        </w:numPr>
        <w:tabs>
          <w:tab w:val="left" w:pos="-720"/>
        </w:tabs>
        <w:suppressAutoHyphens/>
        <w:spacing w:after="0" w:line="240" w:lineRule="auto"/>
        <w:rPr>
          <w:rFonts w:ascii="Arial" w:hAnsi="Arial" w:cs="Arial"/>
          <w:b/>
          <w:spacing w:val="-2"/>
          <w:sz w:val="20"/>
        </w:rPr>
      </w:pPr>
      <w:r w:rsidRPr="00695564">
        <w:rPr>
          <w:rFonts w:ascii="Arial" w:hAnsi="Arial" w:cs="Arial"/>
          <w:spacing w:val="-2"/>
          <w:sz w:val="20"/>
        </w:rPr>
        <w:t>Make yourself available for follow-up questions</w:t>
      </w:r>
    </w:p>
    <w:p w:rsidR="00401472" w:rsidRDefault="00401472" w:rsidP="00401472">
      <w:pPr>
        <w:numPr>
          <w:ilvl w:val="0"/>
          <w:numId w:val="19"/>
        </w:numPr>
        <w:tabs>
          <w:tab w:val="left" w:pos="-720"/>
        </w:tabs>
        <w:suppressAutoHyphens/>
        <w:spacing w:after="0" w:line="240" w:lineRule="auto"/>
        <w:rPr>
          <w:rFonts w:ascii="Arial" w:hAnsi="Arial" w:cs="Arial"/>
          <w:b/>
          <w:spacing w:val="-2"/>
          <w:sz w:val="20"/>
        </w:rPr>
      </w:pPr>
      <w:r w:rsidRPr="00695564">
        <w:rPr>
          <w:rFonts w:ascii="Arial" w:hAnsi="Arial" w:cs="Arial"/>
          <w:spacing w:val="-2"/>
          <w:sz w:val="20"/>
        </w:rPr>
        <w:t>Repeat the most important messages if given the opportunity to add additional information at the end of the interview</w:t>
      </w:r>
    </w:p>
    <w:p w:rsidR="00401472" w:rsidRPr="00401472" w:rsidRDefault="00401472" w:rsidP="00401472">
      <w:pPr>
        <w:tabs>
          <w:tab w:val="left" w:pos="-720"/>
        </w:tabs>
        <w:suppressAutoHyphens/>
        <w:spacing w:after="0" w:line="240" w:lineRule="auto"/>
        <w:ind w:left="360"/>
        <w:rPr>
          <w:rFonts w:ascii="Arial" w:hAnsi="Arial" w:cs="Arial"/>
          <w:b/>
          <w:spacing w:val="-2"/>
          <w:sz w:val="20"/>
        </w:rPr>
      </w:pPr>
    </w:p>
    <w:p w:rsidR="00401472" w:rsidRPr="00695564" w:rsidRDefault="00401472" w:rsidP="00401472">
      <w:pPr>
        <w:tabs>
          <w:tab w:val="left" w:pos="-720"/>
        </w:tabs>
        <w:suppressAutoHyphens/>
        <w:rPr>
          <w:rFonts w:ascii="Arial" w:hAnsi="Arial" w:cs="Arial"/>
          <w:b/>
          <w:i/>
          <w:spacing w:val="-2"/>
          <w:sz w:val="20"/>
        </w:rPr>
      </w:pPr>
      <w:r w:rsidRPr="00695564">
        <w:rPr>
          <w:rFonts w:ascii="Arial" w:hAnsi="Arial" w:cs="Arial"/>
          <w:i/>
          <w:spacing w:val="-2"/>
          <w:sz w:val="20"/>
        </w:rPr>
        <w:t>For a spontaneous interview:</w:t>
      </w:r>
    </w:p>
    <w:p w:rsidR="00401472" w:rsidRPr="00695564" w:rsidRDefault="00401472" w:rsidP="00401472">
      <w:pPr>
        <w:tabs>
          <w:tab w:val="left" w:pos="-720"/>
        </w:tabs>
        <w:suppressAutoHyphens/>
        <w:rPr>
          <w:rFonts w:ascii="Arial" w:hAnsi="Arial" w:cs="Arial"/>
          <w:b/>
          <w:spacing w:val="-2"/>
          <w:sz w:val="20"/>
        </w:rPr>
      </w:pPr>
      <w:r w:rsidRPr="00695564">
        <w:rPr>
          <w:rFonts w:ascii="Arial" w:hAnsi="Arial" w:cs="Arial"/>
          <w:spacing w:val="-2"/>
          <w:sz w:val="20"/>
        </w:rPr>
        <w:t>Interviews are not always pre-planned and you may have to answer questions without first preparing materials. If this happens, relax and keep in mind the following guidelines:</w:t>
      </w:r>
    </w:p>
    <w:p w:rsidR="00401472" w:rsidRPr="00695564" w:rsidRDefault="00401472" w:rsidP="00401472">
      <w:pPr>
        <w:numPr>
          <w:ilvl w:val="0"/>
          <w:numId w:val="18"/>
        </w:numPr>
        <w:tabs>
          <w:tab w:val="left" w:pos="-720"/>
        </w:tabs>
        <w:suppressAutoHyphens/>
        <w:spacing w:after="0" w:line="240" w:lineRule="auto"/>
        <w:rPr>
          <w:rFonts w:ascii="Arial" w:hAnsi="Arial" w:cs="Arial"/>
          <w:b/>
          <w:spacing w:val="-2"/>
          <w:sz w:val="20"/>
        </w:rPr>
      </w:pPr>
      <w:r w:rsidRPr="00695564">
        <w:rPr>
          <w:rFonts w:ascii="Arial" w:hAnsi="Arial" w:cs="Arial"/>
          <w:spacing w:val="-2"/>
          <w:sz w:val="20"/>
        </w:rPr>
        <w:t>Ask the reporter's name and affiliation</w:t>
      </w:r>
    </w:p>
    <w:p w:rsidR="00401472" w:rsidRPr="00695564" w:rsidRDefault="00401472" w:rsidP="00401472">
      <w:pPr>
        <w:numPr>
          <w:ilvl w:val="0"/>
          <w:numId w:val="18"/>
        </w:numPr>
        <w:tabs>
          <w:tab w:val="left" w:pos="-720"/>
          <w:tab w:val="left" w:pos="0"/>
        </w:tabs>
        <w:suppressAutoHyphens/>
        <w:spacing w:after="0" w:line="240" w:lineRule="auto"/>
        <w:rPr>
          <w:rFonts w:ascii="Arial" w:hAnsi="Arial" w:cs="Arial"/>
          <w:b/>
          <w:spacing w:val="-2"/>
          <w:sz w:val="20"/>
        </w:rPr>
      </w:pPr>
      <w:r w:rsidRPr="00695564">
        <w:rPr>
          <w:rFonts w:ascii="Arial" w:hAnsi="Arial" w:cs="Arial"/>
          <w:spacing w:val="-2"/>
          <w:sz w:val="20"/>
        </w:rPr>
        <w:t>Ask the purpose of the interview. For example, "What's the story?" "What information would you like from me?” “Is the interview live or taped?”</w:t>
      </w:r>
    </w:p>
    <w:p w:rsidR="00401472" w:rsidRPr="00695564" w:rsidRDefault="00401472" w:rsidP="00401472">
      <w:pPr>
        <w:numPr>
          <w:ilvl w:val="0"/>
          <w:numId w:val="18"/>
        </w:numPr>
        <w:tabs>
          <w:tab w:val="left" w:pos="-720"/>
          <w:tab w:val="left" w:pos="0"/>
        </w:tabs>
        <w:suppressAutoHyphens/>
        <w:spacing w:after="0" w:line="240" w:lineRule="auto"/>
        <w:rPr>
          <w:rFonts w:ascii="Arial" w:hAnsi="Arial" w:cs="Arial"/>
          <w:b/>
          <w:spacing w:val="-2"/>
          <w:sz w:val="20"/>
        </w:rPr>
      </w:pPr>
      <w:r w:rsidRPr="00695564">
        <w:rPr>
          <w:rFonts w:ascii="Arial" w:hAnsi="Arial" w:cs="Arial"/>
          <w:spacing w:val="-2"/>
          <w:sz w:val="20"/>
        </w:rPr>
        <w:t>Ask that cameras, lights and microphones be kept at a reasonable distance</w:t>
      </w:r>
    </w:p>
    <w:p w:rsidR="00401472" w:rsidRPr="00695564" w:rsidRDefault="00401472" w:rsidP="00401472">
      <w:pPr>
        <w:numPr>
          <w:ilvl w:val="0"/>
          <w:numId w:val="18"/>
        </w:numPr>
        <w:tabs>
          <w:tab w:val="left" w:pos="-720"/>
          <w:tab w:val="left" w:pos="0"/>
        </w:tabs>
        <w:suppressAutoHyphens/>
        <w:spacing w:after="0" w:line="240" w:lineRule="auto"/>
        <w:rPr>
          <w:rFonts w:ascii="Arial" w:hAnsi="Arial" w:cs="Arial"/>
          <w:b/>
          <w:spacing w:val="-2"/>
          <w:sz w:val="20"/>
        </w:rPr>
      </w:pPr>
      <w:r w:rsidRPr="00695564">
        <w:rPr>
          <w:rFonts w:ascii="Arial" w:hAnsi="Arial" w:cs="Arial"/>
          <w:spacing w:val="-2"/>
          <w:sz w:val="20"/>
        </w:rPr>
        <w:t>Keep the interview confined to the original subject</w:t>
      </w:r>
    </w:p>
    <w:p w:rsidR="00401472" w:rsidRPr="00695564" w:rsidRDefault="00401472" w:rsidP="00401472">
      <w:pPr>
        <w:numPr>
          <w:ilvl w:val="0"/>
          <w:numId w:val="18"/>
        </w:numPr>
        <w:tabs>
          <w:tab w:val="left" w:pos="-720"/>
        </w:tabs>
        <w:suppressAutoHyphens/>
        <w:spacing w:after="0" w:line="240" w:lineRule="auto"/>
        <w:rPr>
          <w:rFonts w:ascii="Arial" w:hAnsi="Arial" w:cs="Arial"/>
          <w:b/>
          <w:spacing w:val="-2"/>
          <w:sz w:val="20"/>
        </w:rPr>
      </w:pPr>
      <w:r w:rsidRPr="00695564">
        <w:rPr>
          <w:rFonts w:ascii="Arial" w:hAnsi="Arial" w:cs="Arial"/>
          <w:i/>
          <w:spacing w:val="-2"/>
          <w:sz w:val="20"/>
        </w:rPr>
        <w:t>Do not go</w:t>
      </w:r>
      <w:r w:rsidRPr="00695564">
        <w:rPr>
          <w:rFonts w:ascii="Arial" w:hAnsi="Arial" w:cs="Arial"/>
          <w:spacing w:val="-2"/>
          <w:sz w:val="20"/>
        </w:rPr>
        <w:t xml:space="preserve"> "off the record." A reporter may tell you they want comments off the record, but it’s imperative that you never say anything you would not want others to read or see</w:t>
      </w:r>
    </w:p>
    <w:p w:rsidR="00401472" w:rsidRPr="00695564" w:rsidRDefault="00401472" w:rsidP="00401472">
      <w:pPr>
        <w:numPr>
          <w:ilvl w:val="0"/>
          <w:numId w:val="18"/>
        </w:numPr>
        <w:tabs>
          <w:tab w:val="left" w:pos="-720"/>
        </w:tabs>
        <w:suppressAutoHyphens/>
        <w:spacing w:after="0" w:line="240" w:lineRule="auto"/>
        <w:rPr>
          <w:rFonts w:ascii="Arial" w:hAnsi="Arial" w:cs="Arial"/>
          <w:b/>
          <w:spacing w:val="-2"/>
          <w:sz w:val="20"/>
        </w:rPr>
      </w:pPr>
      <w:r w:rsidRPr="00695564">
        <w:rPr>
          <w:rFonts w:ascii="Arial" w:hAnsi="Arial" w:cs="Arial"/>
          <w:spacing w:val="-2"/>
          <w:sz w:val="20"/>
        </w:rPr>
        <w:t>Don’t be embarrassed to ask for a re-take on a fumbled answer if the interview is taped</w:t>
      </w:r>
    </w:p>
    <w:p w:rsidR="00401472" w:rsidRPr="00695564" w:rsidRDefault="00401472" w:rsidP="00401472">
      <w:pPr>
        <w:numPr>
          <w:ilvl w:val="0"/>
          <w:numId w:val="18"/>
        </w:numPr>
        <w:tabs>
          <w:tab w:val="left" w:pos="-720"/>
          <w:tab w:val="left" w:pos="0"/>
        </w:tabs>
        <w:suppressAutoHyphens/>
        <w:spacing w:after="0" w:line="240" w:lineRule="auto"/>
        <w:rPr>
          <w:rFonts w:ascii="Arial" w:hAnsi="Arial" w:cs="Arial"/>
          <w:b/>
          <w:spacing w:val="-2"/>
          <w:sz w:val="20"/>
        </w:rPr>
      </w:pPr>
      <w:r w:rsidRPr="00695564">
        <w:rPr>
          <w:rFonts w:ascii="Arial" w:hAnsi="Arial" w:cs="Arial"/>
          <w:spacing w:val="-2"/>
          <w:sz w:val="20"/>
        </w:rPr>
        <w:t>Break off the interview after a reasonable time and let reporters know where they can reach you for follow-up</w:t>
      </w:r>
    </w:p>
    <w:p w:rsidR="00401472" w:rsidRDefault="00401472" w:rsidP="00401472">
      <w:pPr>
        <w:numPr>
          <w:ilvl w:val="0"/>
          <w:numId w:val="18"/>
        </w:numPr>
        <w:tabs>
          <w:tab w:val="left" w:pos="-720"/>
          <w:tab w:val="left" w:pos="0"/>
        </w:tabs>
        <w:suppressAutoHyphens/>
        <w:spacing w:after="0" w:line="240" w:lineRule="auto"/>
        <w:rPr>
          <w:rFonts w:ascii="Arial" w:hAnsi="Arial" w:cs="Arial"/>
          <w:b/>
          <w:spacing w:val="-2"/>
          <w:sz w:val="20"/>
        </w:rPr>
      </w:pPr>
      <w:r w:rsidRPr="00695564">
        <w:rPr>
          <w:rFonts w:ascii="Arial" w:hAnsi="Arial" w:cs="Arial"/>
          <w:spacing w:val="-2"/>
          <w:sz w:val="20"/>
        </w:rPr>
        <w:t>Ask when the interview will be broadcast or appear</w:t>
      </w:r>
    </w:p>
    <w:p w:rsidR="00401472" w:rsidRPr="00401472" w:rsidRDefault="00401472" w:rsidP="00401472">
      <w:pPr>
        <w:tabs>
          <w:tab w:val="left" w:pos="-720"/>
          <w:tab w:val="left" w:pos="0"/>
        </w:tabs>
        <w:suppressAutoHyphens/>
        <w:spacing w:after="0" w:line="240" w:lineRule="auto"/>
        <w:ind w:left="360"/>
        <w:rPr>
          <w:rFonts w:ascii="Arial" w:hAnsi="Arial" w:cs="Arial"/>
          <w:b/>
          <w:spacing w:val="-2"/>
          <w:sz w:val="20"/>
        </w:rPr>
      </w:pPr>
    </w:p>
    <w:p w:rsidR="006B260F" w:rsidRDefault="006B260F">
      <w:pPr>
        <w:rPr>
          <w:rFonts w:ascii="Arial" w:hAnsi="Arial" w:cs="Arial"/>
          <w:i/>
          <w:spacing w:val="-2"/>
          <w:sz w:val="20"/>
        </w:rPr>
      </w:pPr>
      <w:r>
        <w:rPr>
          <w:rFonts w:ascii="Arial" w:hAnsi="Arial" w:cs="Arial"/>
          <w:i/>
          <w:spacing w:val="-2"/>
          <w:sz w:val="20"/>
        </w:rPr>
        <w:br w:type="page"/>
      </w:r>
    </w:p>
    <w:p w:rsidR="00401472" w:rsidRPr="00695564" w:rsidRDefault="00401472" w:rsidP="00401472">
      <w:pPr>
        <w:tabs>
          <w:tab w:val="left" w:pos="-720"/>
        </w:tabs>
        <w:suppressAutoHyphens/>
        <w:rPr>
          <w:rFonts w:ascii="Arial" w:hAnsi="Arial" w:cs="Arial"/>
          <w:b/>
          <w:i/>
          <w:spacing w:val="-2"/>
          <w:sz w:val="20"/>
        </w:rPr>
      </w:pPr>
      <w:r w:rsidRPr="00695564">
        <w:rPr>
          <w:rFonts w:ascii="Arial" w:hAnsi="Arial" w:cs="Arial"/>
          <w:i/>
          <w:spacing w:val="-2"/>
          <w:sz w:val="20"/>
        </w:rPr>
        <w:t>For a scheduled interview:</w:t>
      </w:r>
    </w:p>
    <w:p w:rsidR="00401472" w:rsidRPr="00695564" w:rsidRDefault="00401472" w:rsidP="00401472">
      <w:pPr>
        <w:tabs>
          <w:tab w:val="left" w:pos="-720"/>
        </w:tabs>
        <w:suppressAutoHyphens/>
        <w:rPr>
          <w:rFonts w:ascii="Arial" w:hAnsi="Arial" w:cs="Arial"/>
          <w:b/>
          <w:spacing w:val="-2"/>
          <w:sz w:val="20"/>
        </w:rPr>
      </w:pPr>
      <w:r w:rsidRPr="00695564">
        <w:rPr>
          <w:rFonts w:ascii="Arial" w:hAnsi="Arial" w:cs="Arial"/>
          <w:spacing w:val="-2"/>
          <w:sz w:val="20"/>
        </w:rPr>
        <w:t>Same points as a spontaneous interview, plus:</w:t>
      </w:r>
    </w:p>
    <w:p w:rsidR="00401472" w:rsidRPr="00695564" w:rsidRDefault="00401472" w:rsidP="00401472">
      <w:pPr>
        <w:numPr>
          <w:ilvl w:val="0"/>
          <w:numId w:val="19"/>
        </w:numPr>
        <w:tabs>
          <w:tab w:val="left" w:pos="-720"/>
        </w:tabs>
        <w:suppressAutoHyphens/>
        <w:spacing w:after="0" w:line="240" w:lineRule="auto"/>
        <w:rPr>
          <w:rFonts w:ascii="Arial" w:hAnsi="Arial" w:cs="Arial"/>
          <w:b/>
          <w:spacing w:val="-2"/>
          <w:sz w:val="20"/>
        </w:rPr>
      </w:pPr>
      <w:r w:rsidRPr="00695564">
        <w:rPr>
          <w:rFonts w:ascii="Arial" w:hAnsi="Arial" w:cs="Arial"/>
          <w:spacing w:val="-2"/>
          <w:sz w:val="20"/>
        </w:rPr>
        <w:t>Know the general subject so you can do research</w:t>
      </w:r>
    </w:p>
    <w:p w:rsidR="00401472" w:rsidRPr="00695564" w:rsidRDefault="00401472" w:rsidP="00401472">
      <w:pPr>
        <w:numPr>
          <w:ilvl w:val="0"/>
          <w:numId w:val="19"/>
        </w:numPr>
        <w:tabs>
          <w:tab w:val="left" w:pos="-720"/>
          <w:tab w:val="left" w:pos="0"/>
        </w:tabs>
        <w:suppressAutoHyphens/>
        <w:spacing w:after="0" w:line="240" w:lineRule="auto"/>
        <w:rPr>
          <w:rFonts w:ascii="Arial" w:hAnsi="Arial" w:cs="Arial"/>
          <w:b/>
          <w:spacing w:val="-2"/>
          <w:sz w:val="20"/>
        </w:rPr>
      </w:pPr>
      <w:r w:rsidRPr="00695564">
        <w:rPr>
          <w:rFonts w:ascii="Arial" w:hAnsi="Arial" w:cs="Arial"/>
          <w:spacing w:val="-2"/>
          <w:sz w:val="20"/>
        </w:rPr>
        <w:t>Find out the format of the show or the article and ask who the other guests will be or people to be interviewed</w:t>
      </w:r>
    </w:p>
    <w:p w:rsidR="00401472" w:rsidRPr="00695564" w:rsidRDefault="00401472" w:rsidP="00401472">
      <w:pPr>
        <w:numPr>
          <w:ilvl w:val="0"/>
          <w:numId w:val="19"/>
        </w:numPr>
        <w:tabs>
          <w:tab w:val="left" w:pos="-720"/>
          <w:tab w:val="left" w:pos="0"/>
        </w:tabs>
        <w:suppressAutoHyphens/>
        <w:spacing w:after="0" w:line="240" w:lineRule="auto"/>
        <w:rPr>
          <w:rFonts w:ascii="Arial" w:hAnsi="Arial" w:cs="Arial"/>
          <w:b/>
          <w:spacing w:val="-2"/>
          <w:sz w:val="20"/>
        </w:rPr>
      </w:pPr>
      <w:r w:rsidRPr="00695564">
        <w:rPr>
          <w:rFonts w:ascii="Arial" w:hAnsi="Arial" w:cs="Arial"/>
          <w:spacing w:val="-2"/>
          <w:sz w:val="20"/>
        </w:rPr>
        <w:t>Prepare your quotable talking points, your props and background information</w:t>
      </w:r>
    </w:p>
    <w:p w:rsidR="00401472" w:rsidRDefault="00401472" w:rsidP="00401472">
      <w:pPr>
        <w:numPr>
          <w:ilvl w:val="0"/>
          <w:numId w:val="19"/>
        </w:numPr>
        <w:tabs>
          <w:tab w:val="left" w:pos="-720"/>
        </w:tabs>
        <w:suppressAutoHyphens/>
        <w:spacing w:after="0" w:line="240" w:lineRule="auto"/>
        <w:rPr>
          <w:rFonts w:ascii="Arial" w:hAnsi="Arial" w:cs="Arial"/>
          <w:b/>
          <w:spacing w:val="-2"/>
          <w:sz w:val="20"/>
        </w:rPr>
      </w:pPr>
      <w:r>
        <w:rPr>
          <w:rFonts w:ascii="Arial" w:hAnsi="Arial" w:cs="Arial"/>
          <w:spacing w:val="-2"/>
          <w:sz w:val="20"/>
        </w:rPr>
        <w:t>Contact National CASA to</w:t>
      </w:r>
      <w:r w:rsidRPr="00695564">
        <w:rPr>
          <w:rFonts w:ascii="Arial" w:hAnsi="Arial" w:cs="Arial"/>
          <w:spacing w:val="-2"/>
          <w:sz w:val="20"/>
        </w:rPr>
        <w:t xml:space="preserve"> receive proper counsel and written talking points</w:t>
      </w:r>
    </w:p>
    <w:p w:rsidR="00401472" w:rsidRPr="00401472" w:rsidDel="00182DE6" w:rsidRDefault="00401472" w:rsidP="00401472">
      <w:pPr>
        <w:tabs>
          <w:tab w:val="left" w:pos="-720"/>
        </w:tabs>
        <w:suppressAutoHyphens/>
        <w:spacing w:after="0" w:line="240" w:lineRule="auto"/>
        <w:ind w:left="360"/>
        <w:rPr>
          <w:rFonts w:ascii="Arial" w:hAnsi="Arial" w:cs="Arial"/>
          <w:b/>
          <w:spacing w:val="-2"/>
          <w:sz w:val="20"/>
        </w:rPr>
      </w:pPr>
    </w:p>
    <w:p w:rsidR="00401472" w:rsidRPr="007F4C5D" w:rsidRDefault="00401472" w:rsidP="00401472">
      <w:pPr>
        <w:tabs>
          <w:tab w:val="left" w:pos="-720"/>
        </w:tabs>
        <w:suppressAutoHyphens/>
        <w:rPr>
          <w:rFonts w:ascii="Arial" w:hAnsi="Arial" w:cs="Arial"/>
          <w:i/>
          <w:spacing w:val="-2"/>
          <w:sz w:val="20"/>
        </w:rPr>
      </w:pPr>
      <w:r w:rsidRPr="007F4C5D">
        <w:rPr>
          <w:rFonts w:ascii="Arial" w:hAnsi="Arial" w:cs="Arial"/>
          <w:i/>
          <w:spacing w:val="-2"/>
          <w:sz w:val="20"/>
        </w:rPr>
        <w:t>Print Interview Guidelines</w:t>
      </w:r>
    </w:p>
    <w:p w:rsidR="00401472" w:rsidRPr="00695564" w:rsidRDefault="00401472" w:rsidP="00401472">
      <w:pPr>
        <w:tabs>
          <w:tab w:val="left" w:pos="-720"/>
        </w:tabs>
        <w:suppressAutoHyphens/>
        <w:rPr>
          <w:rFonts w:ascii="Arial" w:hAnsi="Arial" w:cs="Arial"/>
          <w:b/>
          <w:spacing w:val="-2"/>
          <w:sz w:val="20"/>
        </w:rPr>
      </w:pPr>
      <w:r w:rsidRPr="00695564">
        <w:rPr>
          <w:rFonts w:ascii="Arial" w:hAnsi="Arial" w:cs="Arial"/>
          <w:spacing w:val="-2"/>
          <w:sz w:val="20"/>
        </w:rPr>
        <w:t>Print interviews offer several advantages over broadcast media – they’re more relaxed, generally run longer, and allow you to go into greater detail on the subject. However, occasionally these positives can turn into disadvantages. For instance, the interviewer may stray away from the original subject.</w:t>
      </w:r>
    </w:p>
    <w:p w:rsidR="00401472" w:rsidRPr="00695564" w:rsidRDefault="00401472" w:rsidP="00401472">
      <w:pPr>
        <w:tabs>
          <w:tab w:val="left" w:pos="-720"/>
        </w:tabs>
        <w:suppressAutoHyphens/>
        <w:rPr>
          <w:rFonts w:ascii="Arial" w:hAnsi="Arial" w:cs="Arial"/>
          <w:b/>
          <w:spacing w:val="-2"/>
          <w:sz w:val="20"/>
        </w:rPr>
      </w:pPr>
      <w:r w:rsidRPr="00695564">
        <w:rPr>
          <w:rFonts w:ascii="Arial" w:hAnsi="Arial" w:cs="Arial"/>
          <w:spacing w:val="-2"/>
          <w:sz w:val="20"/>
        </w:rPr>
        <w:t>Here are some points to keep in mind during your print interviews:</w:t>
      </w:r>
    </w:p>
    <w:p w:rsidR="00401472" w:rsidRPr="00695564" w:rsidRDefault="00401472" w:rsidP="00401472">
      <w:pPr>
        <w:numPr>
          <w:ilvl w:val="0"/>
          <w:numId w:val="17"/>
        </w:numPr>
        <w:tabs>
          <w:tab w:val="left" w:pos="-720"/>
          <w:tab w:val="left" w:pos="0"/>
        </w:tabs>
        <w:suppressAutoHyphens/>
        <w:spacing w:after="0" w:line="240" w:lineRule="auto"/>
        <w:rPr>
          <w:rFonts w:ascii="Arial" w:hAnsi="Arial" w:cs="Arial"/>
          <w:b/>
          <w:spacing w:val="-2"/>
          <w:sz w:val="20"/>
        </w:rPr>
      </w:pPr>
      <w:r w:rsidRPr="00695564">
        <w:rPr>
          <w:rFonts w:ascii="Arial" w:hAnsi="Arial" w:cs="Arial"/>
          <w:spacing w:val="-2"/>
          <w:sz w:val="20"/>
        </w:rPr>
        <w:t>Set the Stage. Forward all calls to your voicemail or to a colleague. Get out from behind the desk and into a friendlier setting. At the same time, don't get too relaxed. Sit forward in your chair and lean into the conversation.</w:t>
      </w:r>
    </w:p>
    <w:p w:rsidR="00401472" w:rsidRPr="00695564" w:rsidRDefault="00401472" w:rsidP="00401472">
      <w:pPr>
        <w:numPr>
          <w:ilvl w:val="0"/>
          <w:numId w:val="17"/>
        </w:numPr>
        <w:tabs>
          <w:tab w:val="left" w:pos="-720"/>
          <w:tab w:val="left" w:pos="0"/>
        </w:tabs>
        <w:suppressAutoHyphens/>
        <w:spacing w:after="0" w:line="240" w:lineRule="auto"/>
        <w:rPr>
          <w:rFonts w:ascii="Arial" w:hAnsi="Arial" w:cs="Arial"/>
          <w:b/>
          <w:spacing w:val="-2"/>
          <w:sz w:val="20"/>
        </w:rPr>
      </w:pPr>
      <w:r w:rsidRPr="00695564">
        <w:rPr>
          <w:rFonts w:ascii="Arial" w:hAnsi="Arial" w:cs="Arial"/>
          <w:spacing w:val="-2"/>
          <w:sz w:val="20"/>
        </w:rPr>
        <w:t>Establish Ground Rules. Before beginning, state the amount of time you have available and review the subject matter you agreed to discuss.</w:t>
      </w:r>
    </w:p>
    <w:p w:rsidR="00401472" w:rsidRPr="00695564" w:rsidRDefault="00401472" w:rsidP="00401472">
      <w:pPr>
        <w:numPr>
          <w:ilvl w:val="0"/>
          <w:numId w:val="17"/>
        </w:numPr>
        <w:tabs>
          <w:tab w:val="left" w:pos="-720"/>
          <w:tab w:val="left" w:pos="0"/>
        </w:tabs>
        <w:suppressAutoHyphens/>
        <w:spacing w:after="0" w:line="240" w:lineRule="auto"/>
        <w:rPr>
          <w:rFonts w:ascii="Arial" w:hAnsi="Arial" w:cs="Arial"/>
          <w:b/>
          <w:spacing w:val="-2"/>
          <w:sz w:val="20"/>
        </w:rPr>
      </w:pPr>
      <w:r w:rsidRPr="00695564">
        <w:rPr>
          <w:rFonts w:ascii="Arial" w:hAnsi="Arial" w:cs="Arial"/>
          <w:spacing w:val="-2"/>
          <w:sz w:val="20"/>
        </w:rPr>
        <w:t xml:space="preserve">Take the Initiative. Begin by giving the reporter background or by bringing the reporter up to date with a snapshot of an issue. Don't assume the reporter has a thorough knowledge of your </w:t>
      </w:r>
      <w:r>
        <w:rPr>
          <w:rFonts w:ascii="Arial" w:hAnsi="Arial" w:cs="Arial"/>
          <w:spacing w:val="-2"/>
          <w:sz w:val="20"/>
        </w:rPr>
        <w:t>chapter or event</w:t>
      </w:r>
      <w:r w:rsidRPr="00695564">
        <w:rPr>
          <w:rFonts w:ascii="Arial" w:hAnsi="Arial" w:cs="Arial"/>
          <w:spacing w:val="-2"/>
          <w:sz w:val="20"/>
        </w:rPr>
        <w:t>.</w:t>
      </w:r>
    </w:p>
    <w:p w:rsidR="00401472" w:rsidRPr="00695564" w:rsidRDefault="00401472" w:rsidP="00401472">
      <w:pPr>
        <w:numPr>
          <w:ilvl w:val="0"/>
          <w:numId w:val="17"/>
        </w:numPr>
        <w:tabs>
          <w:tab w:val="left" w:pos="-720"/>
          <w:tab w:val="left" w:pos="0"/>
        </w:tabs>
        <w:suppressAutoHyphens/>
        <w:spacing w:after="0" w:line="240" w:lineRule="auto"/>
        <w:rPr>
          <w:rFonts w:ascii="Arial" w:hAnsi="Arial" w:cs="Arial"/>
          <w:b/>
          <w:spacing w:val="-2"/>
          <w:sz w:val="20"/>
        </w:rPr>
      </w:pPr>
      <w:r w:rsidRPr="00695564">
        <w:rPr>
          <w:rFonts w:ascii="Arial" w:hAnsi="Arial" w:cs="Arial"/>
          <w:spacing w:val="-2"/>
          <w:sz w:val="20"/>
        </w:rPr>
        <w:t xml:space="preserve">Flag Your Talking Points. Before the interview, decide what points you want to make and write them down. Refer to your notes during the interview and repeat your points, verbatim, at least once or twice. Call attention to them with phrases like, "We see a trend developing toward...," "Our </w:t>
      </w:r>
      <w:r>
        <w:rPr>
          <w:rFonts w:ascii="Arial" w:hAnsi="Arial" w:cs="Arial"/>
          <w:spacing w:val="-2"/>
          <w:sz w:val="20"/>
        </w:rPr>
        <w:t>volunteers</w:t>
      </w:r>
      <w:r w:rsidRPr="00695564">
        <w:rPr>
          <w:rFonts w:ascii="Arial" w:hAnsi="Arial" w:cs="Arial"/>
          <w:spacing w:val="-2"/>
          <w:sz w:val="20"/>
        </w:rPr>
        <w:t xml:space="preserve"> tell us..." or "Something we haven't talked about before..."</w:t>
      </w:r>
    </w:p>
    <w:p w:rsidR="00401472" w:rsidRPr="00695564" w:rsidRDefault="00401472" w:rsidP="00401472">
      <w:pPr>
        <w:numPr>
          <w:ilvl w:val="0"/>
          <w:numId w:val="17"/>
        </w:numPr>
        <w:tabs>
          <w:tab w:val="left" w:pos="-720"/>
          <w:tab w:val="left" w:pos="0"/>
        </w:tabs>
        <w:suppressAutoHyphens/>
        <w:spacing w:after="0" w:line="240" w:lineRule="auto"/>
        <w:rPr>
          <w:rFonts w:ascii="Arial" w:hAnsi="Arial" w:cs="Arial"/>
          <w:b/>
          <w:spacing w:val="-2"/>
          <w:sz w:val="20"/>
        </w:rPr>
      </w:pPr>
      <w:r w:rsidRPr="00695564">
        <w:rPr>
          <w:rFonts w:ascii="Arial" w:hAnsi="Arial" w:cs="Arial"/>
          <w:spacing w:val="-2"/>
          <w:sz w:val="20"/>
        </w:rPr>
        <w:t>Stay on Track. Avoid rambling. If you drift off the subject, don't try to find your way back. Interrupt yourself and refocus the reporter with a phrase such as "What's really important here..." or "The point I want to make is..."</w:t>
      </w:r>
    </w:p>
    <w:p w:rsidR="00401472" w:rsidRPr="00695564" w:rsidRDefault="00401472" w:rsidP="00401472">
      <w:pPr>
        <w:numPr>
          <w:ilvl w:val="0"/>
          <w:numId w:val="17"/>
        </w:numPr>
        <w:tabs>
          <w:tab w:val="left" w:pos="-720"/>
          <w:tab w:val="left" w:pos="0"/>
        </w:tabs>
        <w:suppressAutoHyphens/>
        <w:spacing w:after="0" w:line="240" w:lineRule="auto"/>
        <w:rPr>
          <w:rFonts w:ascii="Arial" w:hAnsi="Arial" w:cs="Arial"/>
          <w:b/>
          <w:spacing w:val="-2"/>
          <w:sz w:val="20"/>
        </w:rPr>
      </w:pPr>
      <w:r w:rsidRPr="00695564">
        <w:rPr>
          <w:rFonts w:ascii="Arial" w:hAnsi="Arial" w:cs="Arial"/>
          <w:spacing w:val="-2"/>
          <w:sz w:val="20"/>
        </w:rPr>
        <w:t xml:space="preserve">Don't go off the Record. Once you’re in the presence of the reporter, anything you say is fair game, regardless of when the “official” interview starts and ends. </w:t>
      </w:r>
    </w:p>
    <w:p w:rsidR="00401472" w:rsidRPr="00695564" w:rsidRDefault="00401472" w:rsidP="00401472">
      <w:pPr>
        <w:numPr>
          <w:ilvl w:val="0"/>
          <w:numId w:val="17"/>
        </w:numPr>
        <w:tabs>
          <w:tab w:val="left" w:pos="-720"/>
          <w:tab w:val="left" w:pos="0"/>
        </w:tabs>
        <w:suppressAutoHyphens/>
        <w:spacing w:after="0" w:line="240" w:lineRule="auto"/>
        <w:rPr>
          <w:rFonts w:ascii="Arial" w:hAnsi="Arial" w:cs="Arial"/>
          <w:b/>
          <w:spacing w:val="-2"/>
          <w:sz w:val="20"/>
        </w:rPr>
      </w:pPr>
      <w:r w:rsidRPr="00695564">
        <w:rPr>
          <w:rFonts w:ascii="Arial" w:hAnsi="Arial" w:cs="Arial"/>
          <w:spacing w:val="-2"/>
          <w:sz w:val="20"/>
        </w:rPr>
        <w:t>Summarize. At the end of the interview, review your key points for the reporter and be certain that any technical or complex subjects are clearly understood. Invite follow-up calls by the reporter.</w:t>
      </w:r>
    </w:p>
    <w:p w:rsidR="00401472" w:rsidRDefault="00401472" w:rsidP="00401472">
      <w:pPr>
        <w:numPr>
          <w:ilvl w:val="0"/>
          <w:numId w:val="17"/>
        </w:numPr>
        <w:tabs>
          <w:tab w:val="left" w:pos="-720"/>
          <w:tab w:val="left" w:pos="0"/>
        </w:tabs>
        <w:suppressAutoHyphens/>
        <w:spacing w:after="0" w:line="240" w:lineRule="auto"/>
        <w:rPr>
          <w:rFonts w:ascii="Arial" w:hAnsi="Arial" w:cs="Arial"/>
          <w:b/>
          <w:spacing w:val="-2"/>
          <w:sz w:val="20"/>
        </w:rPr>
      </w:pPr>
      <w:r w:rsidRPr="00695564">
        <w:rPr>
          <w:rFonts w:ascii="Arial" w:hAnsi="Arial" w:cs="Arial"/>
          <w:spacing w:val="-2"/>
          <w:sz w:val="20"/>
        </w:rPr>
        <w:t>Be Alert and Friendly. The toughest questions often come near the end of an interview or sometimes after the subject is discussed. Be prepared for this technique, as well as for the "casual" question after the interview is presumably over. At the same time, maintain a friendly, helpful attitude regardless of the reporter's approach. If you prepare and provide useful, interesting information, everyone's needs will be served.</w:t>
      </w:r>
    </w:p>
    <w:p w:rsidR="00401472" w:rsidRPr="00401472" w:rsidRDefault="00401472" w:rsidP="00401472">
      <w:pPr>
        <w:tabs>
          <w:tab w:val="left" w:pos="-720"/>
          <w:tab w:val="left" w:pos="0"/>
        </w:tabs>
        <w:suppressAutoHyphens/>
        <w:spacing w:after="0" w:line="240" w:lineRule="auto"/>
        <w:ind w:left="360"/>
        <w:rPr>
          <w:rFonts w:ascii="Arial" w:hAnsi="Arial" w:cs="Arial"/>
          <w:b/>
          <w:spacing w:val="-2"/>
          <w:sz w:val="20"/>
        </w:rPr>
      </w:pPr>
    </w:p>
    <w:p w:rsidR="00401472" w:rsidRPr="007F4C5D" w:rsidRDefault="00401472" w:rsidP="00401472">
      <w:pPr>
        <w:tabs>
          <w:tab w:val="center" w:pos="4680"/>
        </w:tabs>
        <w:suppressAutoHyphens/>
        <w:rPr>
          <w:rFonts w:ascii="Arial" w:hAnsi="Arial" w:cs="Arial"/>
          <w:i/>
          <w:spacing w:val="-2"/>
          <w:sz w:val="20"/>
        </w:rPr>
      </w:pPr>
      <w:r w:rsidRPr="007F4C5D">
        <w:rPr>
          <w:rFonts w:ascii="Arial" w:hAnsi="Arial" w:cs="Arial"/>
          <w:i/>
          <w:spacing w:val="-2"/>
          <w:sz w:val="20"/>
        </w:rPr>
        <w:t>Studio Interview Guidelines</w:t>
      </w:r>
    </w:p>
    <w:p w:rsidR="00401472" w:rsidRPr="00695564" w:rsidRDefault="00401472" w:rsidP="00401472">
      <w:pPr>
        <w:tabs>
          <w:tab w:val="center" w:pos="4680"/>
        </w:tabs>
        <w:suppressAutoHyphens/>
        <w:rPr>
          <w:rFonts w:ascii="Arial" w:hAnsi="Arial" w:cs="Arial"/>
          <w:b/>
          <w:spacing w:val="-2"/>
          <w:sz w:val="20"/>
        </w:rPr>
      </w:pPr>
      <w:r w:rsidRPr="00695564">
        <w:rPr>
          <w:rFonts w:ascii="Arial" w:hAnsi="Arial" w:cs="Arial"/>
          <w:spacing w:val="-2"/>
          <w:sz w:val="20"/>
        </w:rPr>
        <w:t>Similar to print interviews, there are important guidelines to keep in mind before and during an interview for it to be successful.</w:t>
      </w:r>
    </w:p>
    <w:p w:rsidR="006B260F" w:rsidRDefault="006B260F">
      <w:pPr>
        <w:rPr>
          <w:rFonts w:ascii="Arial" w:hAnsi="Arial" w:cs="Arial"/>
          <w:spacing w:val="-2"/>
          <w:sz w:val="20"/>
        </w:rPr>
      </w:pPr>
      <w:r>
        <w:rPr>
          <w:rFonts w:ascii="Arial" w:hAnsi="Arial" w:cs="Arial"/>
          <w:spacing w:val="-2"/>
          <w:sz w:val="20"/>
        </w:rPr>
        <w:br w:type="page"/>
      </w:r>
    </w:p>
    <w:p w:rsidR="00401472" w:rsidRPr="00695564" w:rsidRDefault="00401472" w:rsidP="00401472">
      <w:pPr>
        <w:tabs>
          <w:tab w:val="center" w:pos="4680"/>
        </w:tabs>
        <w:suppressAutoHyphens/>
        <w:rPr>
          <w:rFonts w:ascii="Arial" w:hAnsi="Arial" w:cs="Arial"/>
          <w:b/>
          <w:spacing w:val="-2"/>
          <w:sz w:val="20"/>
        </w:rPr>
      </w:pPr>
      <w:r w:rsidRPr="00695564">
        <w:rPr>
          <w:rFonts w:ascii="Arial" w:hAnsi="Arial" w:cs="Arial"/>
          <w:spacing w:val="-2"/>
          <w:sz w:val="20"/>
        </w:rPr>
        <w:t>Before you arrive:</w:t>
      </w:r>
    </w:p>
    <w:p w:rsidR="00401472" w:rsidRPr="00695564" w:rsidRDefault="00401472" w:rsidP="00401472">
      <w:pPr>
        <w:numPr>
          <w:ilvl w:val="0"/>
          <w:numId w:val="14"/>
        </w:numPr>
        <w:tabs>
          <w:tab w:val="left" w:pos="-720"/>
          <w:tab w:val="left" w:pos="0"/>
        </w:tabs>
        <w:suppressAutoHyphens/>
        <w:spacing w:after="0" w:line="240" w:lineRule="auto"/>
        <w:rPr>
          <w:rFonts w:ascii="Arial" w:hAnsi="Arial" w:cs="Arial"/>
          <w:b/>
          <w:spacing w:val="-2"/>
          <w:sz w:val="20"/>
        </w:rPr>
      </w:pPr>
      <w:r w:rsidRPr="00695564">
        <w:rPr>
          <w:rFonts w:ascii="Arial" w:hAnsi="Arial" w:cs="Arial"/>
          <w:spacing w:val="-2"/>
          <w:sz w:val="20"/>
        </w:rPr>
        <w:t>Watch the program to learn format, interviewer's personality and typical length of interviews</w:t>
      </w:r>
    </w:p>
    <w:p w:rsidR="00401472" w:rsidRPr="00695564" w:rsidRDefault="00401472" w:rsidP="00401472">
      <w:pPr>
        <w:numPr>
          <w:ilvl w:val="0"/>
          <w:numId w:val="14"/>
        </w:numPr>
        <w:tabs>
          <w:tab w:val="left" w:pos="-720"/>
          <w:tab w:val="left" w:pos="0"/>
        </w:tabs>
        <w:suppressAutoHyphens/>
        <w:spacing w:after="0" w:line="240" w:lineRule="auto"/>
        <w:rPr>
          <w:rFonts w:ascii="Arial" w:hAnsi="Arial" w:cs="Arial"/>
          <w:b/>
          <w:spacing w:val="-2"/>
          <w:sz w:val="20"/>
        </w:rPr>
      </w:pPr>
      <w:r w:rsidRPr="00695564">
        <w:rPr>
          <w:rFonts w:ascii="Arial" w:hAnsi="Arial" w:cs="Arial"/>
          <w:spacing w:val="-2"/>
          <w:sz w:val="20"/>
        </w:rPr>
        <w:t>Read newspapers and watch television to catch "late-breaking" news</w:t>
      </w:r>
    </w:p>
    <w:p w:rsidR="00401472" w:rsidRPr="00695564" w:rsidRDefault="00401472" w:rsidP="00401472">
      <w:pPr>
        <w:numPr>
          <w:ilvl w:val="0"/>
          <w:numId w:val="14"/>
        </w:numPr>
        <w:tabs>
          <w:tab w:val="left" w:pos="-720"/>
          <w:tab w:val="left" w:pos="0"/>
        </w:tabs>
        <w:suppressAutoHyphens/>
        <w:spacing w:after="0" w:line="240" w:lineRule="auto"/>
        <w:rPr>
          <w:rFonts w:ascii="Arial" w:hAnsi="Arial" w:cs="Arial"/>
          <w:b/>
          <w:spacing w:val="-2"/>
          <w:sz w:val="20"/>
        </w:rPr>
      </w:pPr>
      <w:r w:rsidRPr="00695564">
        <w:rPr>
          <w:rFonts w:ascii="Arial" w:hAnsi="Arial" w:cs="Arial"/>
          <w:spacing w:val="-2"/>
          <w:sz w:val="20"/>
        </w:rPr>
        <w:t xml:space="preserve">Prepare by working with </w:t>
      </w:r>
      <w:r>
        <w:rPr>
          <w:rFonts w:ascii="Arial" w:hAnsi="Arial" w:cs="Arial"/>
          <w:spacing w:val="-2"/>
          <w:sz w:val="20"/>
        </w:rPr>
        <w:t>National CASA</w:t>
      </w:r>
      <w:r w:rsidRPr="00695564">
        <w:rPr>
          <w:rFonts w:ascii="Arial" w:hAnsi="Arial" w:cs="Arial"/>
          <w:spacing w:val="-2"/>
          <w:sz w:val="20"/>
        </w:rPr>
        <w:t xml:space="preserve"> and by researching to come up with communication points, visualizations and interesting facts</w:t>
      </w:r>
    </w:p>
    <w:p w:rsidR="00401472" w:rsidRDefault="00401472" w:rsidP="00401472">
      <w:pPr>
        <w:numPr>
          <w:ilvl w:val="0"/>
          <w:numId w:val="14"/>
        </w:numPr>
        <w:tabs>
          <w:tab w:val="left" w:pos="-720"/>
          <w:tab w:val="left" w:pos="0"/>
        </w:tabs>
        <w:suppressAutoHyphens/>
        <w:spacing w:after="0" w:line="240" w:lineRule="auto"/>
        <w:rPr>
          <w:rFonts w:ascii="Arial" w:hAnsi="Arial" w:cs="Arial"/>
          <w:b/>
          <w:spacing w:val="-2"/>
          <w:sz w:val="20"/>
        </w:rPr>
      </w:pPr>
      <w:r w:rsidRPr="00695564">
        <w:rPr>
          <w:rFonts w:ascii="Arial" w:hAnsi="Arial" w:cs="Arial"/>
          <w:spacing w:val="-2"/>
          <w:sz w:val="20"/>
        </w:rPr>
        <w:t>Arrive at the studio at least a half-hour before your appearance</w:t>
      </w:r>
    </w:p>
    <w:p w:rsidR="00401472" w:rsidRPr="00401472" w:rsidRDefault="00401472" w:rsidP="00401472">
      <w:pPr>
        <w:tabs>
          <w:tab w:val="left" w:pos="-720"/>
          <w:tab w:val="left" w:pos="0"/>
        </w:tabs>
        <w:suppressAutoHyphens/>
        <w:spacing w:after="0" w:line="240" w:lineRule="auto"/>
        <w:ind w:left="360"/>
        <w:rPr>
          <w:rFonts w:ascii="Arial" w:hAnsi="Arial" w:cs="Arial"/>
          <w:b/>
          <w:spacing w:val="-2"/>
          <w:sz w:val="20"/>
        </w:rPr>
      </w:pPr>
    </w:p>
    <w:p w:rsidR="00401472" w:rsidRDefault="00401472" w:rsidP="00401472">
      <w:pPr>
        <w:tabs>
          <w:tab w:val="left" w:pos="-720"/>
        </w:tabs>
        <w:suppressAutoHyphens/>
        <w:rPr>
          <w:rFonts w:ascii="Arial" w:hAnsi="Arial" w:cs="Arial"/>
          <w:spacing w:val="-2"/>
          <w:sz w:val="20"/>
        </w:rPr>
      </w:pPr>
    </w:p>
    <w:p w:rsidR="00401472" w:rsidRPr="00695564" w:rsidRDefault="00401472" w:rsidP="00401472">
      <w:pPr>
        <w:tabs>
          <w:tab w:val="left" w:pos="-720"/>
        </w:tabs>
        <w:suppressAutoHyphens/>
        <w:rPr>
          <w:rFonts w:ascii="Arial" w:hAnsi="Arial" w:cs="Arial"/>
          <w:b/>
          <w:spacing w:val="-2"/>
          <w:sz w:val="20"/>
        </w:rPr>
      </w:pPr>
      <w:r w:rsidRPr="00695564">
        <w:rPr>
          <w:rFonts w:ascii="Arial" w:hAnsi="Arial" w:cs="Arial"/>
          <w:spacing w:val="-2"/>
          <w:sz w:val="20"/>
        </w:rPr>
        <w:t>At the studio:</w:t>
      </w:r>
    </w:p>
    <w:p w:rsidR="00401472" w:rsidRPr="00695564" w:rsidRDefault="00401472" w:rsidP="00401472">
      <w:pPr>
        <w:numPr>
          <w:ilvl w:val="0"/>
          <w:numId w:val="15"/>
        </w:numPr>
        <w:tabs>
          <w:tab w:val="left" w:pos="-720"/>
          <w:tab w:val="left" w:pos="0"/>
        </w:tabs>
        <w:suppressAutoHyphens/>
        <w:spacing w:after="0" w:line="240" w:lineRule="auto"/>
        <w:rPr>
          <w:rFonts w:ascii="Arial" w:hAnsi="Arial" w:cs="Arial"/>
          <w:b/>
          <w:spacing w:val="-2"/>
          <w:sz w:val="20"/>
        </w:rPr>
      </w:pPr>
      <w:r w:rsidRPr="00695564">
        <w:rPr>
          <w:rFonts w:ascii="Arial" w:hAnsi="Arial" w:cs="Arial"/>
          <w:spacing w:val="-2"/>
          <w:sz w:val="20"/>
        </w:rPr>
        <w:t>Introduce yourself to the producer, host or other contact person and review the agreed-upon format and subject areas of the interview</w:t>
      </w:r>
    </w:p>
    <w:p w:rsidR="00401472" w:rsidRPr="00695564" w:rsidRDefault="00401472" w:rsidP="00401472">
      <w:pPr>
        <w:numPr>
          <w:ilvl w:val="0"/>
          <w:numId w:val="15"/>
        </w:numPr>
        <w:tabs>
          <w:tab w:val="left" w:pos="-720"/>
          <w:tab w:val="left" w:pos="0"/>
        </w:tabs>
        <w:suppressAutoHyphens/>
        <w:spacing w:after="0" w:line="240" w:lineRule="auto"/>
        <w:rPr>
          <w:rFonts w:ascii="Arial" w:hAnsi="Arial" w:cs="Arial"/>
          <w:b/>
          <w:spacing w:val="-2"/>
          <w:sz w:val="20"/>
        </w:rPr>
      </w:pPr>
      <w:r w:rsidRPr="00695564">
        <w:rPr>
          <w:rFonts w:ascii="Arial" w:hAnsi="Arial" w:cs="Arial"/>
          <w:spacing w:val="-2"/>
          <w:sz w:val="20"/>
        </w:rPr>
        <w:t>Ask to see the studio for the set arrangements; Sit in the chairs to check comfort levels and lighting, and ask for changes, if appropriate, and if there’s enough time</w:t>
      </w:r>
    </w:p>
    <w:p w:rsidR="00401472" w:rsidRPr="00695564" w:rsidRDefault="00401472" w:rsidP="00401472">
      <w:pPr>
        <w:numPr>
          <w:ilvl w:val="0"/>
          <w:numId w:val="15"/>
        </w:numPr>
        <w:tabs>
          <w:tab w:val="left" w:pos="-720"/>
          <w:tab w:val="left" w:pos="0"/>
        </w:tabs>
        <w:suppressAutoHyphens/>
        <w:spacing w:after="0" w:line="240" w:lineRule="auto"/>
        <w:rPr>
          <w:rFonts w:ascii="Arial" w:hAnsi="Arial" w:cs="Arial"/>
          <w:b/>
          <w:spacing w:val="-2"/>
          <w:sz w:val="20"/>
        </w:rPr>
      </w:pPr>
      <w:r w:rsidRPr="00695564">
        <w:rPr>
          <w:rFonts w:ascii="Arial" w:hAnsi="Arial" w:cs="Arial"/>
          <w:spacing w:val="-2"/>
          <w:sz w:val="20"/>
        </w:rPr>
        <w:t>Allow studio personnel to put makeup on you because it will make you look better under the studio lights</w:t>
      </w:r>
    </w:p>
    <w:p w:rsidR="00401472" w:rsidRPr="00695564" w:rsidRDefault="00401472" w:rsidP="00401472">
      <w:pPr>
        <w:numPr>
          <w:ilvl w:val="0"/>
          <w:numId w:val="15"/>
        </w:numPr>
        <w:tabs>
          <w:tab w:val="left" w:pos="-720"/>
          <w:tab w:val="left" w:pos="0"/>
        </w:tabs>
        <w:suppressAutoHyphens/>
        <w:spacing w:after="0" w:line="240" w:lineRule="auto"/>
        <w:rPr>
          <w:rFonts w:ascii="Arial" w:hAnsi="Arial" w:cs="Arial"/>
          <w:b/>
          <w:spacing w:val="-2"/>
          <w:sz w:val="20"/>
        </w:rPr>
      </w:pPr>
      <w:r w:rsidRPr="00695564">
        <w:rPr>
          <w:rFonts w:ascii="Arial" w:hAnsi="Arial" w:cs="Arial"/>
          <w:spacing w:val="-2"/>
          <w:sz w:val="20"/>
        </w:rPr>
        <w:t>Drink water or warm tea with lemon to loosen up your throat and avoid milk products and powdered donuts that can coat your throat</w:t>
      </w:r>
    </w:p>
    <w:p w:rsidR="00401472" w:rsidRPr="00695564" w:rsidRDefault="00401472" w:rsidP="00401472">
      <w:pPr>
        <w:numPr>
          <w:ilvl w:val="0"/>
          <w:numId w:val="15"/>
        </w:numPr>
        <w:tabs>
          <w:tab w:val="left" w:pos="-720"/>
          <w:tab w:val="left" w:pos="0"/>
        </w:tabs>
        <w:suppressAutoHyphens/>
        <w:spacing w:after="0" w:line="240" w:lineRule="auto"/>
        <w:rPr>
          <w:rFonts w:ascii="Arial" w:hAnsi="Arial" w:cs="Arial"/>
          <w:b/>
          <w:spacing w:val="-2"/>
          <w:sz w:val="20"/>
        </w:rPr>
      </w:pPr>
      <w:r w:rsidRPr="00695564">
        <w:rPr>
          <w:rFonts w:ascii="Arial" w:hAnsi="Arial" w:cs="Arial"/>
          <w:spacing w:val="-2"/>
          <w:sz w:val="20"/>
        </w:rPr>
        <w:t>Take a few minutes to relax and refresh yourself</w:t>
      </w:r>
    </w:p>
    <w:p w:rsidR="00401472" w:rsidRDefault="00401472" w:rsidP="00401472">
      <w:pPr>
        <w:numPr>
          <w:ilvl w:val="0"/>
          <w:numId w:val="15"/>
        </w:numPr>
        <w:tabs>
          <w:tab w:val="left" w:pos="-720"/>
          <w:tab w:val="left" w:pos="0"/>
        </w:tabs>
        <w:suppressAutoHyphens/>
        <w:spacing w:after="0" w:line="240" w:lineRule="auto"/>
        <w:rPr>
          <w:rFonts w:ascii="Arial" w:hAnsi="Arial" w:cs="Arial"/>
          <w:b/>
          <w:spacing w:val="-2"/>
          <w:sz w:val="20"/>
        </w:rPr>
      </w:pPr>
      <w:r w:rsidRPr="00695564">
        <w:rPr>
          <w:rFonts w:ascii="Arial" w:hAnsi="Arial" w:cs="Arial"/>
          <w:spacing w:val="-2"/>
          <w:sz w:val="20"/>
        </w:rPr>
        <w:t>Remind yourself of the two or three messages you want to communicate</w:t>
      </w:r>
    </w:p>
    <w:p w:rsidR="00401472" w:rsidRPr="00401472" w:rsidRDefault="00401472" w:rsidP="00401472">
      <w:pPr>
        <w:tabs>
          <w:tab w:val="left" w:pos="-720"/>
          <w:tab w:val="left" w:pos="0"/>
        </w:tabs>
        <w:suppressAutoHyphens/>
        <w:spacing w:after="0" w:line="240" w:lineRule="auto"/>
        <w:ind w:left="360"/>
        <w:rPr>
          <w:rFonts w:ascii="Arial" w:hAnsi="Arial" w:cs="Arial"/>
          <w:b/>
          <w:spacing w:val="-2"/>
          <w:sz w:val="20"/>
        </w:rPr>
      </w:pPr>
    </w:p>
    <w:p w:rsidR="00401472" w:rsidRPr="00695564" w:rsidRDefault="00401472" w:rsidP="00401472">
      <w:pPr>
        <w:tabs>
          <w:tab w:val="left" w:pos="-720"/>
        </w:tabs>
        <w:suppressAutoHyphens/>
        <w:rPr>
          <w:rFonts w:ascii="Arial" w:hAnsi="Arial" w:cs="Arial"/>
          <w:b/>
          <w:spacing w:val="-2"/>
          <w:sz w:val="20"/>
        </w:rPr>
      </w:pPr>
      <w:r w:rsidRPr="00695564">
        <w:rPr>
          <w:rFonts w:ascii="Arial" w:hAnsi="Arial" w:cs="Arial"/>
          <w:spacing w:val="-2"/>
          <w:sz w:val="20"/>
        </w:rPr>
        <w:t>On the set:</w:t>
      </w:r>
    </w:p>
    <w:p w:rsidR="00401472" w:rsidRPr="00695564" w:rsidRDefault="00401472" w:rsidP="00401472">
      <w:pPr>
        <w:numPr>
          <w:ilvl w:val="0"/>
          <w:numId w:val="16"/>
        </w:numPr>
        <w:tabs>
          <w:tab w:val="left" w:pos="-720"/>
          <w:tab w:val="left" w:pos="0"/>
        </w:tabs>
        <w:suppressAutoHyphens/>
        <w:spacing w:after="0" w:line="240" w:lineRule="auto"/>
        <w:rPr>
          <w:rFonts w:ascii="Arial" w:hAnsi="Arial" w:cs="Arial"/>
          <w:b/>
          <w:spacing w:val="-2"/>
          <w:sz w:val="20"/>
        </w:rPr>
      </w:pPr>
      <w:r w:rsidRPr="00695564">
        <w:rPr>
          <w:rFonts w:ascii="Arial" w:hAnsi="Arial" w:cs="Arial"/>
          <w:spacing w:val="-2"/>
          <w:sz w:val="20"/>
        </w:rPr>
        <w:t>Introduce yourself to the host if you haven't done so yet</w:t>
      </w:r>
    </w:p>
    <w:p w:rsidR="00401472" w:rsidRPr="00695564" w:rsidRDefault="00401472" w:rsidP="00401472">
      <w:pPr>
        <w:numPr>
          <w:ilvl w:val="0"/>
          <w:numId w:val="16"/>
        </w:numPr>
        <w:tabs>
          <w:tab w:val="left" w:pos="-720"/>
          <w:tab w:val="left" w:pos="0"/>
        </w:tabs>
        <w:suppressAutoHyphens/>
        <w:spacing w:after="0" w:line="240" w:lineRule="auto"/>
        <w:rPr>
          <w:rFonts w:ascii="Arial" w:hAnsi="Arial" w:cs="Arial"/>
          <w:b/>
          <w:spacing w:val="-2"/>
          <w:sz w:val="20"/>
        </w:rPr>
      </w:pPr>
      <w:r w:rsidRPr="00695564">
        <w:rPr>
          <w:rFonts w:ascii="Arial" w:hAnsi="Arial" w:cs="Arial"/>
          <w:spacing w:val="-2"/>
          <w:sz w:val="20"/>
        </w:rPr>
        <w:t>Remember posture, eye contact and gesture rules</w:t>
      </w:r>
    </w:p>
    <w:p w:rsidR="00401472" w:rsidRPr="00695564" w:rsidRDefault="00401472" w:rsidP="00401472">
      <w:pPr>
        <w:numPr>
          <w:ilvl w:val="0"/>
          <w:numId w:val="16"/>
        </w:numPr>
        <w:tabs>
          <w:tab w:val="left" w:pos="-720"/>
          <w:tab w:val="left" w:pos="0"/>
        </w:tabs>
        <w:suppressAutoHyphens/>
        <w:spacing w:after="0" w:line="240" w:lineRule="auto"/>
        <w:rPr>
          <w:rFonts w:ascii="Arial" w:hAnsi="Arial" w:cs="Arial"/>
          <w:b/>
          <w:spacing w:val="-2"/>
          <w:sz w:val="20"/>
        </w:rPr>
      </w:pPr>
      <w:r w:rsidRPr="00695564">
        <w:rPr>
          <w:rFonts w:ascii="Arial" w:hAnsi="Arial" w:cs="Arial"/>
          <w:spacing w:val="-2"/>
          <w:sz w:val="20"/>
        </w:rPr>
        <w:t>Stay positive</w:t>
      </w:r>
      <w:r>
        <w:rPr>
          <w:rFonts w:ascii="Arial" w:hAnsi="Arial" w:cs="Arial"/>
          <w:spacing w:val="-2"/>
          <w:sz w:val="20"/>
        </w:rPr>
        <w:t xml:space="preserve"> – k</w:t>
      </w:r>
      <w:r w:rsidRPr="00695564">
        <w:rPr>
          <w:rFonts w:ascii="Arial" w:hAnsi="Arial" w:cs="Arial"/>
          <w:spacing w:val="-2"/>
          <w:sz w:val="20"/>
        </w:rPr>
        <w:t>eep in mind, it's the audience you’re trying to reach, not the interviewer</w:t>
      </w:r>
    </w:p>
    <w:p w:rsidR="00401472" w:rsidRPr="00695564" w:rsidRDefault="00401472" w:rsidP="00401472">
      <w:pPr>
        <w:numPr>
          <w:ilvl w:val="0"/>
          <w:numId w:val="16"/>
        </w:numPr>
        <w:tabs>
          <w:tab w:val="left" w:pos="-720"/>
          <w:tab w:val="left" w:pos="0"/>
        </w:tabs>
        <w:suppressAutoHyphens/>
        <w:spacing w:after="0" w:line="240" w:lineRule="auto"/>
        <w:rPr>
          <w:rFonts w:ascii="Arial" w:hAnsi="Arial" w:cs="Arial"/>
          <w:b/>
          <w:spacing w:val="-2"/>
          <w:sz w:val="20"/>
        </w:rPr>
      </w:pPr>
      <w:r w:rsidRPr="00695564">
        <w:rPr>
          <w:rFonts w:ascii="Arial" w:hAnsi="Arial" w:cs="Arial"/>
          <w:spacing w:val="-2"/>
          <w:sz w:val="20"/>
        </w:rPr>
        <w:t>Wait for the clear signal</w:t>
      </w:r>
    </w:p>
    <w:p w:rsidR="00401472" w:rsidRPr="00695564" w:rsidRDefault="00401472" w:rsidP="00401472">
      <w:pPr>
        <w:numPr>
          <w:ilvl w:val="0"/>
          <w:numId w:val="16"/>
        </w:numPr>
        <w:tabs>
          <w:tab w:val="left" w:pos="-720"/>
          <w:tab w:val="left" w:pos="0"/>
        </w:tabs>
        <w:suppressAutoHyphens/>
        <w:spacing w:after="0" w:line="240" w:lineRule="auto"/>
        <w:rPr>
          <w:rFonts w:ascii="Arial" w:hAnsi="Arial" w:cs="Arial"/>
          <w:b/>
          <w:spacing w:val="-2"/>
          <w:sz w:val="20"/>
        </w:rPr>
      </w:pPr>
      <w:r w:rsidRPr="00695564">
        <w:rPr>
          <w:rFonts w:ascii="Arial" w:hAnsi="Arial" w:cs="Arial"/>
          <w:spacing w:val="-2"/>
          <w:sz w:val="20"/>
        </w:rPr>
        <w:t>Smile and enjoy yourself</w:t>
      </w:r>
      <w:r>
        <w:rPr>
          <w:rFonts w:ascii="Arial" w:hAnsi="Arial" w:cs="Arial"/>
          <w:spacing w:val="-2"/>
          <w:sz w:val="20"/>
        </w:rPr>
        <w:t>– i</w:t>
      </w:r>
      <w:r w:rsidRPr="00695564">
        <w:rPr>
          <w:rFonts w:ascii="Arial" w:hAnsi="Arial" w:cs="Arial"/>
          <w:spacing w:val="-2"/>
          <w:sz w:val="20"/>
        </w:rPr>
        <w:t xml:space="preserve">f you smile, people are more apt to think positively about you and your </w:t>
      </w:r>
      <w:r>
        <w:rPr>
          <w:rFonts w:ascii="Arial" w:hAnsi="Arial" w:cs="Arial"/>
          <w:spacing w:val="-2"/>
          <w:sz w:val="20"/>
        </w:rPr>
        <w:t>chapter</w:t>
      </w:r>
    </w:p>
    <w:p w:rsidR="00401472" w:rsidRDefault="00401472" w:rsidP="00401472">
      <w:pPr>
        <w:numPr>
          <w:ilvl w:val="0"/>
          <w:numId w:val="16"/>
        </w:numPr>
        <w:tabs>
          <w:tab w:val="left" w:pos="-720"/>
          <w:tab w:val="left" w:pos="0"/>
        </w:tabs>
        <w:suppressAutoHyphens/>
        <w:spacing w:after="0" w:line="240" w:lineRule="auto"/>
        <w:rPr>
          <w:rFonts w:ascii="Arial" w:hAnsi="Arial" w:cs="Arial"/>
          <w:b/>
          <w:spacing w:val="-2"/>
          <w:sz w:val="20"/>
        </w:rPr>
      </w:pPr>
      <w:r w:rsidRPr="00695564">
        <w:rPr>
          <w:rFonts w:ascii="Arial" w:hAnsi="Arial" w:cs="Arial"/>
          <w:spacing w:val="-2"/>
          <w:sz w:val="20"/>
        </w:rPr>
        <w:t>Remember, only you realize if you forget to mention one of your prepared talking points</w:t>
      </w:r>
      <w:r>
        <w:rPr>
          <w:rFonts w:ascii="Arial" w:hAnsi="Arial" w:cs="Arial"/>
          <w:spacing w:val="-2"/>
          <w:sz w:val="20"/>
        </w:rPr>
        <w:t>. D</w:t>
      </w:r>
      <w:r w:rsidRPr="00695564">
        <w:rPr>
          <w:rFonts w:ascii="Arial" w:hAnsi="Arial" w:cs="Arial"/>
          <w:spacing w:val="-2"/>
          <w:sz w:val="20"/>
        </w:rPr>
        <w:t>on’t get flustered; keep smiling and talking about your next point or issue</w:t>
      </w:r>
    </w:p>
    <w:p w:rsidR="00401472" w:rsidRPr="00401472" w:rsidRDefault="00401472" w:rsidP="00401472">
      <w:pPr>
        <w:tabs>
          <w:tab w:val="left" w:pos="-720"/>
          <w:tab w:val="left" w:pos="0"/>
        </w:tabs>
        <w:suppressAutoHyphens/>
        <w:spacing w:after="0" w:line="240" w:lineRule="auto"/>
        <w:ind w:left="360"/>
        <w:rPr>
          <w:rFonts w:ascii="Arial" w:hAnsi="Arial" w:cs="Arial"/>
          <w:b/>
          <w:spacing w:val="-2"/>
          <w:sz w:val="20"/>
        </w:rPr>
      </w:pPr>
    </w:p>
    <w:p w:rsidR="00401472" w:rsidRPr="007F4C5D" w:rsidRDefault="00401472" w:rsidP="00401472">
      <w:pPr>
        <w:tabs>
          <w:tab w:val="center" w:pos="4680"/>
        </w:tabs>
        <w:suppressAutoHyphens/>
        <w:rPr>
          <w:rFonts w:ascii="Arial" w:hAnsi="Arial" w:cs="Arial"/>
          <w:i/>
          <w:spacing w:val="-2"/>
          <w:sz w:val="20"/>
        </w:rPr>
      </w:pPr>
      <w:r w:rsidRPr="007F4C5D">
        <w:rPr>
          <w:rFonts w:ascii="Arial" w:hAnsi="Arial" w:cs="Arial"/>
          <w:i/>
          <w:spacing w:val="-2"/>
          <w:sz w:val="20"/>
        </w:rPr>
        <w:t>Dressing Guidelines</w:t>
      </w:r>
    </w:p>
    <w:p w:rsidR="00401472" w:rsidRPr="00695564" w:rsidRDefault="00401472" w:rsidP="00401472">
      <w:pPr>
        <w:tabs>
          <w:tab w:val="left" w:pos="-720"/>
        </w:tabs>
        <w:suppressAutoHyphens/>
        <w:rPr>
          <w:rFonts w:ascii="Arial" w:hAnsi="Arial" w:cs="Arial"/>
          <w:b/>
          <w:spacing w:val="-2"/>
          <w:sz w:val="20"/>
        </w:rPr>
      </w:pPr>
      <w:r w:rsidRPr="00695564">
        <w:rPr>
          <w:rFonts w:ascii="Arial" w:hAnsi="Arial" w:cs="Arial"/>
          <w:spacing w:val="-2"/>
          <w:sz w:val="20"/>
        </w:rPr>
        <w:t>The general rule for dressing for interviews is that your clothing should not call attention to itself. In other words, what you wear should not interfere with the message you want to deliver.</w:t>
      </w:r>
    </w:p>
    <w:p w:rsidR="00401472" w:rsidRPr="00695564" w:rsidRDefault="00401472" w:rsidP="00401472">
      <w:pPr>
        <w:tabs>
          <w:tab w:val="left" w:pos="-720"/>
        </w:tabs>
        <w:suppressAutoHyphens/>
        <w:rPr>
          <w:rFonts w:ascii="Arial" w:hAnsi="Arial" w:cs="Arial"/>
          <w:b/>
          <w:spacing w:val="-2"/>
          <w:sz w:val="20"/>
        </w:rPr>
      </w:pPr>
      <w:r w:rsidRPr="00695564">
        <w:rPr>
          <w:rFonts w:ascii="Arial" w:hAnsi="Arial" w:cs="Arial"/>
          <w:spacing w:val="-2"/>
          <w:sz w:val="20"/>
        </w:rPr>
        <w:t>Following are some guidelines:</w:t>
      </w:r>
    </w:p>
    <w:p w:rsidR="00401472" w:rsidRPr="00695564" w:rsidRDefault="00401472" w:rsidP="00401472">
      <w:pPr>
        <w:tabs>
          <w:tab w:val="left" w:pos="-720"/>
        </w:tabs>
        <w:suppressAutoHyphens/>
        <w:rPr>
          <w:rFonts w:ascii="Arial" w:hAnsi="Arial" w:cs="Arial"/>
          <w:b/>
          <w:spacing w:val="-2"/>
          <w:sz w:val="20"/>
        </w:rPr>
      </w:pPr>
      <w:r w:rsidRPr="00695564">
        <w:rPr>
          <w:rFonts w:ascii="Arial" w:hAnsi="Arial" w:cs="Arial"/>
          <w:spacing w:val="-2"/>
          <w:sz w:val="20"/>
        </w:rPr>
        <w:t>Men:</w:t>
      </w:r>
    </w:p>
    <w:p w:rsidR="00401472" w:rsidRPr="00695564" w:rsidRDefault="00401472" w:rsidP="00401472">
      <w:pPr>
        <w:numPr>
          <w:ilvl w:val="0"/>
          <w:numId w:val="20"/>
        </w:numPr>
        <w:tabs>
          <w:tab w:val="left" w:pos="-720"/>
          <w:tab w:val="left" w:pos="0"/>
        </w:tabs>
        <w:suppressAutoHyphens/>
        <w:spacing w:after="0" w:line="240" w:lineRule="auto"/>
        <w:rPr>
          <w:rFonts w:ascii="Arial" w:hAnsi="Arial" w:cs="Arial"/>
          <w:b/>
          <w:spacing w:val="-2"/>
          <w:sz w:val="20"/>
        </w:rPr>
      </w:pPr>
      <w:r w:rsidRPr="00695564">
        <w:rPr>
          <w:rFonts w:ascii="Arial" w:hAnsi="Arial" w:cs="Arial"/>
          <w:spacing w:val="-2"/>
          <w:sz w:val="20"/>
        </w:rPr>
        <w:t>Suits: Navy or gray, plain or muted pinstripes</w:t>
      </w:r>
    </w:p>
    <w:p w:rsidR="00401472" w:rsidRPr="00695564" w:rsidRDefault="00401472" w:rsidP="00401472">
      <w:pPr>
        <w:numPr>
          <w:ilvl w:val="0"/>
          <w:numId w:val="20"/>
        </w:numPr>
        <w:tabs>
          <w:tab w:val="left" w:pos="-720"/>
          <w:tab w:val="left" w:pos="0"/>
        </w:tabs>
        <w:suppressAutoHyphens/>
        <w:spacing w:after="0" w:line="240" w:lineRule="auto"/>
        <w:rPr>
          <w:rFonts w:ascii="Arial" w:hAnsi="Arial" w:cs="Arial"/>
          <w:b/>
          <w:spacing w:val="-2"/>
          <w:sz w:val="20"/>
        </w:rPr>
      </w:pPr>
      <w:r w:rsidRPr="00695564">
        <w:rPr>
          <w:rFonts w:ascii="Arial" w:hAnsi="Arial" w:cs="Arial"/>
          <w:spacing w:val="-2"/>
          <w:sz w:val="20"/>
        </w:rPr>
        <w:t xml:space="preserve">Shirts: Pastels </w:t>
      </w:r>
      <w:r>
        <w:rPr>
          <w:rFonts w:ascii="Arial" w:hAnsi="Arial" w:cs="Arial"/>
          <w:spacing w:val="-2"/>
          <w:sz w:val="20"/>
        </w:rPr>
        <w:t>–</w:t>
      </w:r>
      <w:r w:rsidRPr="00695564">
        <w:rPr>
          <w:rFonts w:ascii="Arial" w:hAnsi="Arial" w:cs="Arial"/>
          <w:spacing w:val="-2"/>
          <w:sz w:val="20"/>
        </w:rPr>
        <w:t xml:space="preserve"> blue, yellow, pink, off-white </w:t>
      </w:r>
      <w:r>
        <w:rPr>
          <w:rFonts w:ascii="Arial" w:hAnsi="Arial" w:cs="Arial"/>
          <w:spacing w:val="-2"/>
          <w:sz w:val="20"/>
        </w:rPr>
        <w:t>–</w:t>
      </w:r>
      <w:r w:rsidRPr="00695564">
        <w:rPr>
          <w:rFonts w:ascii="Arial" w:hAnsi="Arial" w:cs="Arial"/>
          <w:spacing w:val="-2"/>
          <w:sz w:val="20"/>
        </w:rPr>
        <w:t xml:space="preserve"> work best for television and long sleeves give a finished look</w:t>
      </w:r>
    </w:p>
    <w:p w:rsidR="00401472" w:rsidRPr="00695564" w:rsidRDefault="00401472" w:rsidP="00401472">
      <w:pPr>
        <w:numPr>
          <w:ilvl w:val="0"/>
          <w:numId w:val="20"/>
        </w:numPr>
        <w:tabs>
          <w:tab w:val="left" w:pos="-720"/>
          <w:tab w:val="left" w:pos="0"/>
        </w:tabs>
        <w:suppressAutoHyphens/>
        <w:spacing w:after="0" w:line="240" w:lineRule="auto"/>
        <w:rPr>
          <w:rFonts w:ascii="Arial" w:hAnsi="Arial" w:cs="Arial"/>
          <w:b/>
          <w:spacing w:val="-2"/>
          <w:sz w:val="20"/>
        </w:rPr>
      </w:pPr>
      <w:r w:rsidRPr="00695564">
        <w:rPr>
          <w:rFonts w:ascii="Arial" w:hAnsi="Arial" w:cs="Arial"/>
          <w:spacing w:val="-2"/>
          <w:sz w:val="20"/>
        </w:rPr>
        <w:t>Ties: Solid, or simple patterns, burgundy or maroon show up best</w:t>
      </w:r>
    </w:p>
    <w:p w:rsidR="00401472" w:rsidRPr="00695564" w:rsidRDefault="00401472" w:rsidP="00401472">
      <w:pPr>
        <w:numPr>
          <w:ilvl w:val="0"/>
          <w:numId w:val="20"/>
        </w:numPr>
        <w:tabs>
          <w:tab w:val="left" w:pos="-720"/>
        </w:tabs>
        <w:suppressAutoHyphens/>
        <w:spacing w:after="0" w:line="240" w:lineRule="auto"/>
        <w:rPr>
          <w:rFonts w:ascii="Arial" w:hAnsi="Arial" w:cs="Arial"/>
          <w:b/>
          <w:spacing w:val="-2"/>
          <w:sz w:val="20"/>
        </w:rPr>
      </w:pPr>
      <w:r w:rsidRPr="00695564">
        <w:rPr>
          <w:rFonts w:ascii="Arial" w:hAnsi="Arial" w:cs="Arial"/>
          <w:spacing w:val="-2"/>
          <w:sz w:val="20"/>
        </w:rPr>
        <w:t>Tiepins: Try to avoid wearing anything that calls attention to itself</w:t>
      </w:r>
    </w:p>
    <w:p w:rsidR="00401472" w:rsidRPr="00695564" w:rsidRDefault="00401472" w:rsidP="00401472">
      <w:pPr>
        <w:numPr>
          <w:ilvl w:val="0"/>
          <w:numId w:val="20"/>
        </w:numPr>
        <w:tabs>
          <w:tab w:val="left" w:pos="-720"/>
          <w:tab w:val="left" w:pos="0"/>
        </w:tabs>
        <w:suppressAutoHyphens/>
        <w:spacing w:after="0" w:line="240" w:lineRule="auto"/>
        <w:rPr>
          <w:rFonts w:ascii="Arial" w:hAnsi="Arial" w:cs="Arial"/>
          <w:b/>
          <w:spacing w:val="-2"/>
          <w:sz w:val="20"/>
        </w:rPr>
      </w:pPr>
      <w:r w:rsidRPr="00695564">
        <w:rPr>
          <w:rFonts w:ascii="Arial" w:hAnsi="Arial" w:cs="Arial"/>
          <w:spacing w:val="-2"/>
          <w:sz w:val="20"/>
        </w:rPr>
        <w:t xml:space="preserve">Vests: Optional in stand-up presentations or speeches but is not recommended for TV; </w:t>
      </w:r>
      <w:r>
        <w:rPr>
          <w:rFonts w:ascii="Arial" w:hAnsi="Arial" w:cs="Arial"/>
          <w:spacing w:val="-2"/>
          <w:sz w:val="20"/>
        </w:rPr>
        <w:t>v</w:t>
      </w:r>
      <w:r w:rsidRPr="00695564">
        <w:rPr>
          <w:rFonts w:ascii="Arial" w:hAnsi="Arial" w:cs="Arial"/>
          <w:spacing w:val="-2"/>
          <w:sz w:val="20"/>
        </w:rPr>
        <w:t>ests add 10 to 15 pounds to your looks, bunch up when you are seated, and can make you uncomfortably warm</w:t>
      </w:r>
    </w:p>
    <w:p w:rsidR="00401472" w:rsidRDefault="00401472" w:rsidP="00401472">
      <w:pPr>
        <w:numPr>
          <w:ilvl w:val="0"/>
          <w:numId w:val="20"/>
        </w:numPr>
        <w:tabs>
          <w:tab w:val="left" w:pos="-720"/>
          <w:tab w:val="left" w:pos="0"/>
        </w:tabs>
        <w:suppressAutoHyphens/>
        <w:spacing w:after="0" w:line="240" w:lineRule="auto"/>
        <w:rPr>
          <w:rFonts w:ascii="Arial" w:hAnsi="Arial" w:cs="Arial"/>
          <w:b/>
          <w:spacing w:val="-2"/>
          <w:sz w:val="20"/>
        </w:rPr>
      </w:pPr>
      <w:r w:rsidRPr="00695564">
        <w:rPr>
          <w:rFonts w:ascii="Arial" w:hAnsi="Arial" w:cs="Arial"/>
          <w:spacing w:val="-2"/>
          <w:sz w:val="20"/>
        </w:rPr>
        <w:t>Shoes:</w:t>
      </w:r>
      <w:r w:rsidRPr="00695564">
        <w:rPr>
          <w:rFonts w:ascii="Arial" w:hAnsi="Arial" w:cs="Arial"/>
          <w:spacing w:val="-2"/>
          <w:sz w:val="20"/>
        </w:rPr>
        <w:tab/>
        <w:t>Make sure they’re polished</w:t>
      </w:r>
    </w:p>
    <w:p w:rsidR="00401472" w:rsidRPr="00401472" w:rsidRDefault="00401472" w:rsidP="00401472">
      <w:pPr>
        <w:tabs>
          <w:tab w:val="left" w:pos="-720"/>
          <w:tab w:val="left" w:pos="0"/>
        </w:tabs>
        <w:suppressAutoHyphens/>
        <w:spacing w:after="0" w:line="240" w:lineRule="auto"/>
        <w:ind w:left="360"/>
        <w:rPr>
          <w:rFonts w:ascii="Arial" w:hAnsi="Arial" w:cs="Arial"/>
          <w:b/>
          <w:spacing w:val="-2"/>
          <w:sz w:val="20"/>
        </w:rPr>
      </w:pPr>
    </w:p>
    <w:p w:rsidR="006B260F" w:rsidRDefault="006B260F">
      <w:pPr>
        <w:rPr>
          <w:rFonts w:ascii="Arial" w:hAnsi="Arial" w:cs="Arial"/>
          <w:spacing w:val="-2"/>
          <w:sz w:val="20"/>
        </w:rPr>
      </w:pPr>
      <w:r>
        <w:rPr>
          <w:rFonts w:ascii="Arial" w:hAnsi="Arial" w:cs="Arial"/>
          <w:spacing w:val="-2"/>
          <w:sz w:val="20"/>
        </w:rPr>
        <w:br w:type="page"/>
      </w:r>
    </w:p>
    <w:p w:rsidR="00401472" w:rsidRPr="00695564" w:rsidRDefault="00401472" w:rsidP="00401472">
      <w:pPr>
        <w:tabs>
          <w:tab w:val="left" w:pos="-720"/>
        </w:tabs>
        <w:suppressAutoHyphens/>
        <w:rPr>
          <w:rFonts w:ascii="Arial" w:hAnsi="Arial" w:cs="Arial"/>
          <w:b/>
          <w:spacing w:val="-2"/>
          <w:sz w:val="20"/>
        </w:rPr>
      </w:pPr>
      <w:r w:rsidRPr="00695564">
        <w:rPr>
          <w:rFonts w:ascii="Arial" w:hAnsi="Arial" w:cs="Arial"/>
          <w:spacing w:val="-2"/>
          <w:sz w:val="20"/>
        </w:rPr>
        <w:t>Women:</w:t>
      </w:r>
    </w:p>
    <w:p w:rsidR="00401472" w:rsidRPr="00695564" w:rsidRDefault="00401472" w:rsidP="00401472">
      <w:pPr>
        <w:numPr>
          <w:ilvl w:val="0"/>
          <w:numId w:val="21"/>
        </w:numPr>
        <w:tabs>
          <w:tab w:val="left" w:pos="-720"/>
          <w:tab w:val="left" w:pos="0"/>
        </w:tabs>
        <w:suppressAutoHyphens/>
        <w:spacing w:after="0" w:line="240" w:lineRule="auto"/>
        <w:rPr>
          <w:rFonts w:ascii="Arial" w:hAnsi="Arial" w:cs="Arial"/>
          <w:b/>
          <w:spacing w:val="-2"/>
          <w:sz w:val="20"/>
        </w:rPr>
      </w:pPr>
      <w:r w:rsidRPr="00695564">
        <w:rPr>
          <w:rFonts w:ascii="Arial" w:hAnsi="Arial" w:cs="Arial"/>
          <w:spacing w:val="-2"/>
          <w:sz w:val="20"/>
        </w:rPr>
        <w:t>Suits:</w:t>
      </w:r>
      <w:r w:rsidRPr="00695564">
        <w:rPr>
          <w:rFonts w:ascii="Arial" w:hAnsi="Arial" w:cs="Arial"/>
          <w:spacing w:val="-2"/>
          <w:sz w:val="20"/>
        </w:rPr>
        <w:tab/>
        <w:t>Conservative; navy and gray works best</w:t>
      </w:r>
    </w:p>
    <w:p w:rsidR="00401472" w:rsidRPr="00695564" w:rsidRDefault="00401472" w:rsidP="00401472">
      <w:pPr>
        <w:numPr>
          <w:ilvl w:val="0"/>
          <w:numId w:val="21"/>
        </w:numPr>
        <w:tabs>
          <w:tab w:val="left" w:pos="-720"/>
          <w:tab w:val="left" w:pos="0"/>
        </w:tabs>
        <w:suppressAutoHyphens/>
        <w:spacing w:after="0" w:line="240" w:lineRule="auto"/>
        <w:rPr>
          <w:rFonts w:ascii="Arial" w:hAnsi="Arial" w:cs="Arial"/>
          <w:b/>
          <w:spacing w:val="-2"/>
          <w:sz w:val="20"/>
        </w:rPr>
      </w:pPr>
      <w:r w:rsidRPr="00695564">
        <w:rPr>
          <w:rFonts w:ascii="Arial" w:hAnsi="Arial" w:cs="Arial"/>
          <w:spacing w:val="-2"/>
          <w:sz w:val="20"/>
        </w:rPr>
        <w:t>Dresses: Patterns shouldn’t be too busy</w:t>
      </w:r>
    </w:p>
    <w:p w:rsidR="00401472" w:rsidRPr="00695564" w:rsidRDefault="00401472" w:rsidP="00401472">
      <w:pPr>
        <w:numPr>
          <w:ilvl w:val="0"/>
          <w:numId w:val="21"/>
        </w:numPr>
        <w:tabs>
          <w:tab w:val="left" w:pos="-720"/>
          <w:tab w:val="left" w:pos="0"/>
        </w:tabs>
        <w:suppressAutoHyphens/>
        <w:spacing w:after="0" w:line="240" w:lineRule="auto"/>
        <w:rPr>
          <w:rFonts w:ascii="Arial" w:hAnsi="Arial" w:cs="Arial"/>
          <w:b/>
          <w:spacing w:val="-2"/>
          <w:sz w:val="20"/>
        </w:rPr>
      </w:pPr>
      <w:r w:rsidRPr="00695564">
        <w:rPr>
          <w:rFonts w:ascii="Arial" w:hAnsi="Arial" w:cs="Arial"/>
          <w:spacing w:val="-2"/>
          <w:sz w:val="20"/>
        </w:rPr>
        <w:t>Nylons: Neutral tones, no patterns or seams</w:t>
      </w:r>
    </w:p>
    <w:p w:rsidR="00401472" w:rsidRPr="00695564" w:rsidRDefault="00401472" w:rsidP="00401472">
      <w:pPr>
        <w:numPr>
          <w:ilvl w:val="0"/>
          <w:numId w:val="21"/>
        </w:numPr>
        <w:tabs>
          <w:tab w:val="left" w:pos="-720"/>
          <w:tab w:val="left" w:pos="0"/>
        </w:tabs>
        <w:suppressAutoHyphens/>
        <w:spacing w:after="0" w:line="240" w:lineRule="auto"/>
        <w:rPr>
          <w:rFonts w:ascii="Arial" w:hAnsi="Arial" w:cs="Arial"/>
          <w:b/>
          <w:spacing w:val="-2"/>
          <w:sz w:val="20"/>
        </w:rPr>
      </w:pPr>
      <w:r w:rsidRPr="00695564">
        <w:rPr>
          <w:rFonts w:ascii="Arial" w:hAnsi="Arial" w:cs="Arial"/>
          <w:spacing w:val="-2"/>
          <w:sz w:val="20"/>
        </w:rPr>
        <w:t>Hair: Careful grooming, not length or style, is the issue; keep your hair pulled away from your face</w:t>
      </w:r>
    </w:p>
    <w:p w:rsidR="00401472" w:rsidRPr="00695564" w:rsidRDefault="00401472" w:rsidP="00401472">
      <w:pPr>
        <w:numPr>
          <w:ilvl w:val="0"/>
          <w:numId w:val="21"/>
        </w:numPr>
        <w:tabs>
          <w:tab w:val="left" w:pos="-720"/>
          <w:tab w:val="left" w:pos="0"/>
        </w:tabs>
        <w:suppressAutoHyphens/>
        <w:spacing w:after="0" w:line="240" w:lineRule="auto"/>
        <w:rPr>
          <w:rFonts w:ascii="Arial" w:hAnsi="Arial" w:cs="Arial"/>
          <w:b/>
          <w:spacing w:val="-2"/>
          <w:sz w:val="20"/>
        </w:rPr>
      </w:pPr>
      <w:r w:rsidRPr="00695564">
        <w:rPr>
          <w:rFonts w:ascii="Arial" w:hAnsi="Arial" w:cs="Arial"/>
          <w:spacing w:val="-2"/>
          <w:sz w:val="20"/>
        </w:rPr>
        <w:t>Shoes:</w:t>
      </w:r>
      <w:r w:rsidRPr="00695564">
        <w:rPr>
          <w:rFonts w:ascii="Arial" w:hAnsi="Arial" w:cs="Arial"/>
          <w:spacing w:val="-2"/>
          <w:sz w:val="20"/>
        </w:rPr>
        <w:tab/>
        <w:t>Conservative; avoid boots and open toes</w:t>
      </w:r>
    </w:p>
    <w:p w:rsidR="00401472" w:rsidRDefault="00401472" w:rsidP="00401472">
      <w:pPr>
        <w:numPr>
          <w:ilvl w:val="0"/>
          <w:numId w:val="21"/>
        </w:numPr>
        <w:tabs>
          <w:tab w:val="left" w:pos="-720"/>
          <w:tab w:val="left" w:pos="0"/>
        </w:tabs>
        <w:suppressAutoHyphens/>
        <w:spacing w:after="0" w:line="240" w:lineRule="auto"/>
        <w:rPr>
          <w:rFonts w:ascii="Arial" w:hAnsi="Arial" w:cs="Arial"/>
          <w:b/>
          <w:spacing w:val="-2"/>
          <w:sz w:val="20"/>
        </w:rPr>
      </w:pPr>
      <w:r w:rsidRPr="00695564">
        <w:rPr>
          <w:rFonts w:ascii="Arial" w:hAnsi="Arial" w:cs="Arial"/>
          <w:spacing w:val="-2"/>
          <w:sz w:val="20"/>
        </w:rPr>
        <w:t>Jewelry: Avoid dangling earrings or necklaces; Pearls or matte types are best because they don't reflect too much light</w:t>
      </w:r>
    </w:p>
    <w:p w:rsidR="00401472" w:rsidRDefault="00401472" w:rsidP="00401472">
      <w:pPr>
        <w:rPr>
          <w:rFonts w:ascii="Arial" w:hAnsi="Arial" w:cs="Arial"/>
          <w:b/>
          <w:spacing w:val="-2"/>
          <w:sz w:val="20"/>
        </w:rPr>
      </w:pPr>
    </w:p>
    <w:p w:rsidR="00401472" w:rsidRPr="007F4C5D" w:rsidRDefault="00401472" w:rsidP="00401472">
      <w:pPr>
        <w:rPr>
          <w:rFonts w:ascii="Arial" w:hAnsi="Arial" w:cs="Arial"/>
          <w:i/>
          <w:sz w:val="20"/>
        </w:rPr>
      </w:pPr>
      <w:r w:rsidRPr="007F4C5D">
        <w:rPr>
          <w:rFonts w:ascii="Arial" w:hAnsi="Arial" w:cs="Arial"/>
          <w:i/>
          <w:sz w:val="20"/>
        </w:rPr>
        <w:t>Correcting Errors</w:t>
      </w:r>
    </w:p>
    <w:p w:rsidR="00401472" w:rsidRPr="00695564" w:rsidRDefault="00401472" w:rsidP="00401472">
      <w:pPr>
        <w:rPr>
          <w:rFonts w:ascii="Arial" w:hAnsi="Arial" w:cs="Arial"/>
          <w:b/>
          <w:sz w:val="20"/>
        </w:rPr>
      </w:pPr>
      <w:r w:rsidRPr="00695564">
        <w:rPr>
          <w:rFonts w:ascii="Arial" w:hAnsi="Arial" w:cs="Arial"/>
          <w:sz w:val="20"/>
        </w:rPr>
        <w:t>Unfortunately, even the best interviews can still result in errors in the final newspaper article or broadcast segment. If the error is a minor one, it’s not necessary to contact the reporter or editor. However, if the error is important (regardless of whether the error was caused by you or the reporter), it needs to be corrected. Below are some guidelines to follow when correcting errors:</w:t>
      </w:r>
    </w:p>
    <w:p w:rsidR="00401472" w:rsidRPr="00695564" w:rsidRDefault="00401472" w:rsidP="00401472">
      <w:pPr>
        <w:numPr>
          <w:ilvl w:val="0"/>
          <w:numId w:val="13"/>
        </w:numPr>
        <w:spacing w:after="0" w:line="240" w:lineRule="auto"/>
        <w:rPr>
          <w:rFonts w:ascii="Arial" w:hAnsi="Arial" w:cs="Arial"/>
          <w:b/>
          <w:sz w:val="20"/>
        </w:rPr>
      </w:pPr>
      <w:r w:rsidRPr="00695564">
        <w:rPr>
          <w:rFonts w:ascii="Arial" w:hAnsi="Arial" w:cs="Arial"/>
          <w:sz w:val="20"/>
        </w:rPr>
        <w:t>Be as diplomatic as possible.</w:t>
      </w:r>
    </w:p>
    <w:p w:rsidR="00401472" w:rsidRPr="00695564" w:rsidRDefault="00401472" w:rsidP="00401472">
      <w:pPr>
        <w:numPr>
          <w:ilvl w:val="0"/>
          <w:numId w:val="13"/>
        </w:numPr>
        <w:spacing w:after="0" w:line="240" w:lineRule="auto"/>
        <w:rPr>
          <w:rFonts w:ascii="Arial" w:hAnsi="Arial" w:cs="Arial"/>
          <w:b/>
          <w:sz w:val="20"/>
        </w:rPr>
      </w:pPr>
      <w:r w:rsidRPr="00695564">
        <w:rPr>
          <w:rFonts w:ascii="Arial" w:hAnsi="Arial" w:cs="Arial"/>
          <w:sz w:val="20"/>
        </w:rPr>
        <w:t>Contact the reporter immediately. If the mistake happens to be your fault, be sure to tell the reporter that and ask if the error can be corrected in some way.</w:t>
      </w:r>
    </w:p>
    <w:p w:rsidR="00401472" w:rsidRPr="00695564" w:rsidRDefault="00401472" w:rsidP="00401472">
      <w:pPr>
        <w:numPr>
          <w:ilvl w:val="0"/>
          <w:numId w:val="13"/>
        </w:numPr>
        <w:spacing w:after="0" w:line="240" w:lineRule="auto"/>
        <w:rPr>
          <w:rFonts w:ascii="Arial" w:hAnsi="Arial" w:cs="Arial"/>
          <w:b/>
          <w:sz w:val="20"/>
        </w:rPr>
      </w:pPr>
      <w:r w:rsidRPr="00695564">
        <w:rPr>
          <w:rFonts w:ascii="Arial" w:hAnsi="Arial" w:cs="Arial"/>
          <w:sz w:val="20"/>
        </w:rPr>
        <w:t>If the reporter is unwilling or unable to fix the error, do not automatically go over his or her head to the editor or producer unless correcting the error is worth more than your relationship with the reporter.</w:t>
      </w:r>
    </w:p>
    <w:p w:rsidR="00401472" w:rsidRPr="00695564" w:rsidRDefault="00401472" w:rsidP="00401472">
      <w:pPr>
        <w:numPr>
          <w:ilvl w:val="0"/>
          <w:numId w:val="13"/>
        </w:numPr>
        <w:spacing w:after="0" w:line="240" w:lineRule="auto"/>
        <w:rPr>
          <w:rFonts w:ascii="Arial" w:hAnsi="Arial" w:cs="Arial"/>
          <w:b/>
          <w:sz w:val="20"/>
        </w:rPr>
      </w:pPr>
      <w:r w:rsidRPr="00695564">
        <w:rPr>
          <w:rFonts w:ascii="Arial" w:hAnsi="Arial" w:cs="Arial"/>
          <w:sz w:val="20"/>
        </w:rPr>
        <w:t>If all else fails, write a letter to the editor correcting the error. Keep it short, to the point and be sure not to point fingers.</w:t>
      </w:r>
    </w:p>
    <w:p w:rsidR="00401472" w:rsidRPr="00695564" w:rsidRDefault="00401472" w:rsidP="00401472">
      <w:pPr>
        <w:numPr>
          <w:ilvl w:val="0"/>
          <w:numId w:val="13"/>
        </w:numPr>
        <w:spacing w:after="0" w:line="240" w:lineRule="auto"/>
        <w:rPr>
          <w:rFonts w:ascii="Arial" w:hAnsi="Arial" w:cs="Arial"/>
          <w:b/>
          <w:sz w:val="20"/>
        </w:rPr>
      </w:pPr>
      <w:r w:rsidRPr="00695564">
        <w:rPr>
          <w:rFonts w:ascii="Arial" w:hAnsi="Arial" w:cs="Arial"/>
          <w:sz w:val="20"/>
        </w:rPr>
        <w:t>Ask the reporter if there is anything you can do in the future to try and prevent errors from happening again.</w:t>
      </w:r>
    </w:p>
    <w:p w:rsidR="00401472" w:rsidRDefault="00401472"/>
    <w:p w:rsidR="00401472" w:rsidRDefault="00F46457" w:rsidP="00401472">
      <w:hyperlink w:anchor="TOP" w:history="1">
        <w:r w:rsidR="00B8477B" w:rsidRPr="00B8477B">
          <w:rPr>
            <w:rStyle w:val="Hyperlink"/>
            <w:rFonts w:ascii="Arial" w:hAnsi="Arial" w:cs="Arial"/>
            <w:sz w:val="20"/>
            <w:szCs w:val="20"/>
          </w:rPr>
          <w:t>Back to Top</w:t>
        </w:r>
      </w:hyperlink>
      <w:r w:rsidR="00401472">
        <w:br w:type="page"/>
      </w:r>
    </w:p>
    <w:p w:rsidR="0009482E" w:rsidRPr="00BF3134" w:rsidRDefault="0009482E" w:rsidP="0009482E">
      <w:pPr>
        <w:pStyle w:val="Heading1"/>
        <w:spacing w:before="0"/>
        <w:rPr>
          <w:sz w:val="32"/>
          <w:szCs w:val="32"/>
        </w:rPr>
      </w:pPr>
      <w:bookmarkStart w:id="4" w:name="BACKGROUNDER"/>
      <w:bookmarkEnd w:id="4"/>
      <w:r>
        <w:rPr>
          <w:noProof/>
        </w:rPr>
        <w:drawing>
          <wp:anchor distT="0" distB="0" distL="114300" distR="114300" simplePos="0" relativeHeight="251659264" behindDoc="0" locked="0" layoutInCell="1" allowOverlap="1">
            <wp:simplePos x="0" y="0"/>
            <wp:positionH relativeFrom="column">
              <wp:posOffset>4394835</wp:posOffset>
            </wp:positionH>
            <wp:positionV relativeFrom="paragraph">
              <wp:posOffset>-438150</wp:posOffset>
            </wp:positionV>
            <wp:extent cx="1471930" cy="702310"/>
            <wp:effectExtent l="19050" t="0" r="0" b="0"/>
            <wp:wrapSquare wrapText="bothSides"/>
            <wp:docPr id="11" name="Picture 2" descr="casa_h_R_redblue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asa_h_R_redblue_rgb"/>
                    <pic:cNvPicPr>
                      <a:picLocks noChangeAspect="1" noChangeArrowheads="1"/>
                    </pic:cNvPicPr>
                  </pic:nvPicPr>
                  <pic:blipFill>
                    <a:blip r:embed="rId8" cstate="print"/>
                    <a:stretch>
                      <a:fillRect/>
                    </a:stretch>
                  </pic:blipFill>
                  <pic:spPr bwMode="auto">
                    <a:xfrm>
                      <a:off x="0" y="0"/>
                      <a:ext cx="1471930" cy="702310"/>
                    </a:xfrm>
                    <a:prstGeom prst="rect">
                      <a:avLst/>
                    </a:prstGeom>
                    <a:noFill/>
                    <a:ln w="9525">
                      <a:noFill/>
                      <a:miter lim="800000"/>
                      <a:headEnd/>
                      <a:tailEnd/>
                    </a:ln>
                  </pic:spPr>
                </pic:pic>
              </a:graphicData>
            </a:graphic>
          </wp:anchor>
        </w:drawing>
      </w:r>
      <w:r w:rsidRPr="00F3210E">
        <w:rPr>
          <w:sz w:val="32"/>
          <w:szCs w:val="32"/>
        </w:rPr>
        <w:t>About the CASA Movement</w:t>
      </w:r>
      <w:r w:rsidRPr="00884D74">
        <w:rPr>
          <w:rFonts w:ascii="Times New Roman" w:hAnsi="Times New Roman" w:cs="Times New Roman"/>
          <w:snapToGrid w:val="0"/>
          <w:color w:val="000000"/>
          <w:w w:val="0"/>
          <w:sz w:val="2"/>
          <w:szCs w:val="2"/>
          <w:u w:color="000000"/>
          <w:bdr w:val="none" w:sz="0" w:space="0" w:color="000000"/>
          <w:shd w:val="clear" w:color="000000" w:fill="000000"/>
        </w:rPr>
        <w:t xml:space="preserve"> </w:t>
      </w:r>
    </w:p>
    <w:p w:rsidR="0009482E" w:rsidRDefault="0009482E" w:rsidP="0009482E">
      <w:pPr>
        <w:numPr>
          <w:ins w:id="5" w:author="Unknown" w:date="2010-03-29T14:36:00Z"/>
        </w:numPr>
        <w:pBdr>
          <w:bottom w:val="single" w:sz="6" w:space="1" w:color="auto"/>
        </w:pBdr>
        <w:spacing w:after="0"/>
        <w:rPr>
          <w:rStyle w:val="IntenseEmphasis"/>
          <w:color w:val="C00000"/>
        </w:rPr>
      </w:pPr>
      <w:r>
        <w:rPr>
          <w:rStyle w:val="IntenseEmphasis"/>
          <w:color w:val="C00000"/>
        </w:rPr>
        <w:t>California CASA</w:t>
      </w:r>
    </w:p>
    <w:p w:rsidR="0009482E" w:rsidRDefault="0009482E" w:rsidP="0009482E">
      <w:pPr>
        <w:pStyle w:val="NoSpacing"/>
      </w:pPr>
    </w:p>
    <w:p w:rsidR="0009482E" w:rsidRPr="00F3210E" w:rsidRDefault="0009482E" w:rsidP="0009482E">
      <w:pPr>
        <w:pStyle w:val="NoSpacing"/>
      </w:pPr>
      <w:r w:rsidRPr="00884D74">
        <w:t>Each year, approximately 780,000 children in the U</w:t>
      </w:r>
      <w:r>
        <w:t>.</w:t>
      </w:r>
      <w:r w:rsidRPr="00884D74">
        <w:t>S</w:t>
      </w:r>
      <w:r>
        <w:t>.</w:t>
      </w:r>
      <w:r w:rsidRPr="00884D74">
        <w:t xml:space="preserve"> are caught up in the court and child welfare maze because they are unable to live safely at home.</w:t>
      </w:r>
      <w:r>
        <w:t xml:space="preserve"> Court Appointed Special Advocates (CASA) trains volunteer advocates who are appointed by judges to speak out on behalf of these children</w:t>
      </w:r>
      <w:r w:rsidRPr="00F3210E">
        <w:t>, to make sure they don’t get lost in the overburdened legal and social service system or languish in an inappropriate group or foster home.</w:t>
      </w:r>
      <w:r>
        <w:t xml:space="preserve"> These CASA volunteers make a lifelong difference in the lives of children in their community.</w:t>
      </w:r>
      <w:r w:rsidRPr="00F3210E">
        <w:t xml:space="preserve">  </w:t>
      </w:r>
    </w:p>
    <w:p w:rsidR="0009482E" w:rsidRDefault="0009482E" w:rsidP="0009482E">
      <w:pPr>
        <w:pStyle w:val="NoSpacing"/>
      </w:pPr>
    </w:p>
    <w:p w:rsidR="0009482E" w:rsidRDefault="0009482E" w:rsidP="0009482E">
      <w:pPr>
        <w:pStyle w:val="Subtitle"/>
        <w:spacing w:after="0" w:line="240" w:lineRule="auto"/>
        <w:rPr>
          <w:color w:val="365F91"/>
        </w:rPr>
      </w:pPr>
      <w:r w:rsidRPr="00F3210E">
        <w:rPr>
          <w:color w:val="365F91"/>
        </w:rPr>
        <w:t>California CASA</w:t>
      </w:r>
      <w:r>
        <w:rPr>
          <w:color w:val="365F91"/>
        </w:rPr>
        <w:t xml:space="preserve"> Association (CalCASA)</w:t>
      </w:r>
    </w:p>
    <w:p w:rsidR="0009482E" w:rsidRPr="00A456F4" w:rsidRDefault="0009482E" w:rsidP="0009482E">
      <w:pPr>
        <w:spacing w:after="0"/>
        <w:rPr>
          <w:b/>
          <w:i/>
        </w:rPr>
      </w:pPr>
      <w:r w:rsidRPr="00A456F4">
        <w:rPr>
          <w:b/>
          <w:i/>
          <w:highlight w:val="yellow"/>
        </w:rPr>
        <w:t>[Briefly describe your particular organization]</w:t>
      </w:r>
      <w:r w:rsidRPr="00A456F4">
        <w:rPr>
          <w:b/>
          <w:i/>
        </w:rPr>
        <w:t xml:space="preserve"> </w:t>
      </w:r>
    </w:p>
    <w:p w:rsidR="0009482E" w:rsidRDefault="0009482E" w:rsidP="0009482E">
      <w:pPr>
        <w:pStyle w:val="NoSpacing"/>
      </w:pPr>
      <w:r w:rsidRPr="00A456F4">
        <w:rPr>
          <w:highlight w:val="yellow"/>
        </w:rPr>
        <w:t>As a state-level organization, CalCASA works with a network of 41 local CASA programs that recruit, train, and support volunteer advocates who work to make each child count. Since 1987, CalCASA has been working to better the lives of thousands of California’s children by strengthening, sustaining and growing California’s CASA network. CalCASA provides wide-ranging assistance to local CASA programs and advocates for progressive, child-centered policies state-wide.</w:t>
      </w:r>
      <w:r>
        <w:t xml:space="preserve"> </w:t>
      </w:r>
    </w:p>
    <w:p w:rsidR="0009482E" w:rsidRDefault="0009482E" w:rsidP="0009482E">
      <w:pPr>
        <w:pStyle w:val="NoSpacing"/>
      </w:pPr>
    </w:p>
    <w:p w:rsidR="0009482E" w:rsidRDefault="0009482E" w:rsidP="0009482E">
      <w:pPr>
        <w:pStyle w:val="NoSpacing"/>
        <w:ind w:left="360"/>
        <w:rPr>
          <w:u w:val="single"/>
        </w:rPr>
      </w:pPr>
      <w:r>
        <w:rPr>
          <w:highlight w:val="yellow"/>
          <w:u w:val="single"/>
        </w:rPr>
        <w:t>Local</w:t>
      </w:r>
      <w:r w:rsidRPr="00A456F4">
        <w:rPr>
          <w:highlight w:val="yellow"/>
          <w:u w:val="single"/>
        </w:rPr>
        <w:t xml:space="preserve"> Statistics</w:t>
      </w:r>
    </w:p>
    <w:p w:rsidR="0009482E" w:rsidRPr="00A456F4" w:rsidRDefault="0009482E" w:rsidP="0009482E">
      <w:pPr>
        <w:pStyle w:val="NoSpacing"/>
        <w:ind w:left="360"/>
        <w:rPr>
          <w:b/>
          <w:i/>
        </w:rPr>
      </w:pPr>
      <w:r w:rsidRPr="00A456F4">
        <w:rPr>
          <w:b/>
          <w:i/>
          <w:highlight w:val="yellow"/>
        </w:rPr>
        <w:t>[Highlight statistics about your organization and the need for advocates in your community]</w:t>
      </w:r>
    </w:p>
    <w:p w:rsidR="0009482E" w:rsidRPr="00A456F4" w:rsidRDefault="0009482E" w:rsidP="0009482E">
      <w:pPr>
        <w:pStyle w:val="NoSpacing"/>
        <w:numPr>
          <w:ilvl w:val="0"/>
          <w:numId w:val="10"/>
        </w:numPr>
        <w:rPr>
          <w:highlight w:val="yellow"/>
        </w:rPr>
      </w:pPr>
      <w:r w:rsidRPr="00A456F4">
        <w:rPr>
          <w:highlight w:val="yellow"/>
        </w:rPr>
        <w:t>Each year, social services agencies throughout California receive calls alleging abuse or neglect for more than 450,000 children — enough to fill every major league baseball park in California twice over</w:t>
      </w:r>
    </w:p>
    <w:p w:rsidR="0009482E" w:rsidRPr="00A456F4" w:rsidRDefault="0009482E" w:rsidP="0009482E">
      <w:pPr>
        <w:pStyle w:val="NoSpacing"/>
        <w:numPr>
          <w:ilvl w:val="0"/>
          <w:numId w:val="10"/>
        </w:numPr>
        <w:rPr>
          <w:highlight w:val="yellow"/>
        </w:rPr>
      </w:pPr>
      <w:r w:rsidRPr="00A456F4">
        <w:rPr>
          <w:highlight w:val="yellow"/>
        </w:rPr>
        <w:t>At any one time, 70,000 of California’s children find themselves living in foster care — enough to fill Disneyland to capacity</w:t>
      </w:r>
    </w:p>
    <w:p w:rsidR="0009482E" w:rsidRPr="00A456F4" w:rsidRDefault="0009482E" w:rsidP="0009482E">
      <w:pPr>
        <w:pStyle w:val="ListParagraph"/>
        <w:numPr>
          <w:ilvl w:val="0"/>
          <w:numId w:val="10"/>
        </w:numPr>
        <w:autoSpaceDE w:val="0"/>
        <w:autoSpaceDN w:val="0"/>
        <w:adjustRightInd w:val="0"/>
        <w:rPr>
          <w:highlight w:val="yellow"/>
        </w:rPr>
      </w:pPr>
      <w:r w:rsidRPr="00A456F4">
        <w:rPr>
          <w:highlight w:val="yellow"/>
        </w:rPr>
        <w:t>California children in foster care attend an average of nine different schools by age 18 with 40 percent of them dropping out before graduating high school</w:t>
      </w:r>
    </w:p>
    <w:p w:rsidR="0009482E" w:rsidRDefault="0009482E" w:rsidP="0009482E">
      <w:pPr>
        <w:pStyle w:val="NoSpacing"/>
        <w:ind w:left="720"/>
      </w:pPr>
    </w:p>
    <w:p w:rsidR="0009482E" w:rsidRDefault="0009482E" w:rsidP="0009482E">
      <w:pPr>
        <w:pStyle w:val="NoSpacing"/>
        <w:jc w:val="center"/>
        <w:rPr>
          <w:b/>
          <w:bCs/>
          <w:i/>
          <w:iCs/>
        </w:rPr>
      </w:pPr>
      <w:r w:rsidRPr="009A0565">
        <w:rPr>
          <w:b/>
          <w:bCs/>
          <w:i/>
          <w:iCs/>
        </w:rPr>
        <w:t xml:space="preserve">To learn more about CASA, donate to the cause or become a volunteer advocate for children in your community, please visit </w:t>
      </w:r>
      <w:r w:rsidRPr="00A456F4">
        <w:rPr>
          <w:b/>
          <w:bCs/>
          <w:i/>
          <w:iCs/>
          <w:highlight w:val="yellow"/>
        </w:rPr>
        <w:t>[Enter your organization’s website address]</w:t>
      </w:r>
    </w:p>
    <w:p w:rsidR="0009482E" w:rsidRPr="009A0565" w:rsidRDefault="0009482E" w:rsidP="0009482E">
      <w:pPr>
        <w:pStyle w:val="NoSpacing"/>
        <w:jc w:val="center"/>
        <w:rPr>
          <w:b/>
          <w:bCs/>
          <w:i/>
          <w:iCs/>
        </w:rPr>
      </w:pPr>
    </w:p>
    <w:p w:rsidR="0009482E" w:rsidRPr="00F3210E" w:rsidRDefault="0009482E" w:rsidP="0009482E">
      <w:pPr>
        <w:pStyle w:val="NoSpacing"/>
        <w:jc w:val="center"/>
      </w:pPr>
      <w:r>
        <w:t>###</w:t>
      </w:r>
    </w:p>
    <w:p w:rsidR="0009482E" w:rsidRDefault="0009482E" w:rsidP="0009482E"/>
    <w:p w:rsidR="0009482E" w:rsidRPr="00BF0A63" w:rsidRDefault="00F46457" w:rsidP="00BF0A63">
      <w:hyperlink w:anchor="TOP" w:history="1">
        <w:r w:rsidR="00B8477B" w:rsidRPr="00B8477B">
          <w:rPr>
            <w:rStyle w:val="Hyperlink"/>
            <w:rFonts w:ascii="Arial" w:hAnsi="Arial" w:cs="Arial"/>
            <w:sz w:val="20"/>
            <w:szCs w:val="20"/>
          </w:rPr>
          <w:t>Back to Top</w:t>
        </w:r>
      </w:hyperlink>
      <w:r w:rsidR="0009482E">
        <w:br w:type="page"/>
      </w:r>
      <w:r w:rsidR="0009482E" w:rsidRPr="00124D53">
        <w:rPr>
          <w:b/>
        </w:rPr>
        <w:t>FOR</w:t>
      </w:r>
      <w:bookmarkStart w:id="6" w:name="PRESSRELEASE"/>
      <w:bookmarkEnd w:id="6"/>
      <w:r w:rsidR="0009482E" w:rsidRPr="00124D53">
        <w:rPr>
          <w:b/>
        </w:rPr>
        <w:t xml:space="preserve"> IMMEDIATE RELEASE</w:t>
      </w:r>
      <w:r w:rsidR="00E36440">
        <w:rPr>
          <w:b/>
          <w:noProof/>
        </w:rPr>
        <w:drawing>
          <wp:anchor distT="0" distB="0" distL="114300" distR="114300" simplePos="0" relativeHeight="251667456" behindDoc="0" locked="0" layoutInCell="1" allowOverlap="1">
            <wp:simplePos x="0" y="0"/>
            <wp:positionH relativeFrom="column">
              <wp:posOffset>4098925</wp:posOffset>
            </wp:positionH>
            <wp:positionV relativeFrom="paragraph">
              <wp:posOffset>78105</wp:posOffset>
            </wp:positionV>
            <wp:extent cx="1916430" cy="914400"/>
            <wp:effectExtent l="19050" t="0" r="7620" b="0"/>
            <wp:wrapSquare wrapText="bothSides"/>
            <wp:docPr id="1" name="Picture 2" descr="casa_h_R_redblue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asa_h_R_redblue_rgb"/>
                    <pic:cNvPicPr>
                      <a:picLocks noChangeAspect="1" noChangeArrowheads="1"/>
                    </pic:cNvPicPr>
                  </pic:nvPicPr>
                  <pic:blipFill>
                    <a:blip r:embed="rId9" cstate="print"/>
                    <a:stretch>
                      <a:fillRect/>
                    </a:stretch>
                  </pic:blipFill>
                  <pic:spPr bwMode="auto">
                    <a:xfrm>
                      <a:off x="0" y="0"/>
                      <a:ext cx="1916430" cy="914400"/>
                    </a:xfrm>
                    <a:prstGeom prst="rect">
                      <a:avLst/>
                    </a:prstGeom>
                    <a:noFill/>
                    <a:ln w="9525">
                      <a:noFill/>
                      <a:miter lim="800000"/>
                      <a:headEnd/>
                      <a:tailEnd/>
                    </a:ln>
                  </pic:spPr>
                </pic:pic>
              </a:graphicData>
            </a:graphic>
          </wp:anchor>
        </w:drawing>
      </w:r>
    </w:p>
    <w:p w:rsidR="0009482E" w:rsidRDefault="0009482E" w:rsidP="0009482E">
      <w:pPr>
        <w:pStyle w:val="NoSpacing"/>
      </w:pPr>
      <w:r w:rsidRPr="0012083E">
        <w:rPr>
          <w:b/>
        </w:rPr>
        <w:t>Contact</w:t>
      </w:r>
      <w:r w:rsidRPr="007E0109">
        <w:t>:</w:t>
      </w:r>
    </w:p>
    <w:p w:rsidR="0009482E" w:rsidRDefault="0009482E" w:rsidP="0009482E">
      <w:pPr>
        <w:pStyle w:val="NoSpacing"/>
      </w:pPr>
      <w:r>
        <w:t>[NAME]</w:t>
      </w:r>
    </w:p>
    <w:p w:rsidR="0009482E" w:rsidRDefault="0009482E" w:rsidP="0009482E">
      <w:pPr>
        <w:pStyle w:val="NoSpacing"/>
      </w:pPr>
      <w:r>
        <w:t>[PHONE]</w:t>
      </w:r>
    </w:p>
    <w:p w:rsidR="0009482E" w:rsidRPr="001F79A6" w:rsidRDefault="0009482E" w:rsidP="0009482E">
      <w:pPr>
        <w:pStyle w:val="NoSpacing"/>
      </w:pPr>
      <w:r>
        <w:t>[EMAIL]</w:t>
      </w:r>
    </w:p>
    <w:p w:rsidR="0009482E" w:rsidRDefault="0009482E" w:rsidP="0009482E">
      <w:pPr>
        <w:pStyle w:val="NoSpacing"/>
        <w:rPr>
          <w:rFonts w:ascii="Times New Roman" w:hAnsi="Times New Roman"/>
          <w:sz w:val="24"/>
        </w:rPr>
      </w:pPr>
    </w:p>
    <w:p w:rsidR="0009482E" w:rsidRDefault="0009482E" w:rsidP="0009482E">
      <w:pPr>
        <w:pStyle w:val="NoSpacing"/>
        <w:jc w:val="center"/>
        <w:rPr>
          <w:rFonts w:cs="Arial"/>
          <w:b/>
        </w:rPr>
      </w:pPr>
    </w:p>
    <w:p w:rsidR="0009482E" w:rsidRPr="004A44F4" w:rsidRDefault="0009482E" w:rsidP="0009482E">
      <w:pPr>
        <w:pStyle w:val="NoSpacing"/>
        <w:jc w:val="center"/>
        <w:rPr>
          <w:rFonts w:cs="Arial"/>
          <w:b/>
        </w:rPr>
      </w:pPr>
      <w:r>
        <w:rPr>
          <w:rFonts w:cs="Arial"/>
          <w:b/>
        </w:rPr>
        <w:t xml:space="preserve">CASA </w:t>
      </w:r>
      <w:r w:rsidRPr="004A44F4">
        <w:rPr>
          <w:rFonts w:cs="Arial"/>
          <w:b/>
        </w:rPr>
        <w:t xml:space="preserve">Challenges Community to </w:t>
      </w:r>
      <w:r>
        <w:rPr>
          <w:rFonts w:cs="Arial"/>
          <w:b/>
        </w:rPr>
        <w:t>Remember “Forgotten Children</w:t>
      </w:r>
      <w:r w:rsidRPr="004A44F4">
        <w:rPr>
          <w:rFonts w:cs="Arial"/>
          <w:b/>
        </w:rPr>
        <w:t>” with National Child Abuse Prevention Month Demonstration</w:t>
      </w:r>
    </w:p>
    <w:p w:rsidR="0009482E" w:rsidRPr="004A44F4" w:rsidRDefault="0009482E" w:rsidP="0009482E">
      <w:pPr>
        <w:pStyle w:val="NoSpacing"/>
        <w:jc w:val="center"/>
        <w:rPr>
          <w:rFonts w:cs="Arial"/>
          <w:i/>
        </w:rPr>
      </w:pPr>
      <w:r w:rsidRPr="004A44F4">
        <w:rPr>
          <w:rFonts w:cs="Arial"/>
          <w:b/>
        </w:rPr>
        <w:t xml:space="preserve"> </w:t>
      </w:r>
      <w:r>
        <w:rPr>
          <w:rFonts w:cs="Arial"/>
          <w:i/>
        </w:rPr>
        <w:t>500</w:t>
      </w:r>
      <w:r w:rsidRPr="004A44F4">
        <w:rPr>
          <w:rFonts w:cs="Arial"/>
          <w:i/>
        </w:rPr>
        <w:t xml:space="preserve"> </w:t>
      </w:r>
      <w:r>
        <w:rPr>
          <w:rFonts w:cs="Arial"/>
          <w:i/>
        </w:rPr>
        <w:t>life-sized</w:t>
      </w:r>
      <w:r w:rsidRPr="004A44F4">
        <w:rPr>
          <w:rFonts w:cs="Arial"/>
          <w:i/>
        </w:rPr>
        <w:t xml:space="preserve"> cutouts on display to symbolize </w:t>
      </w:r>
      <w:r>
        <w:rPr>
          <w:rFonts w:cs="Arial"/>
          <w:i/>
        </w:rPr>
        <w:t xml:space="preserve">the average number of </w:t>
      </w:r>
      <w:smartTag w:uri="urn:schemas-microsoft-com:office:smarttags" w:element="country-region">
        <w:smartTag w:uri="urn:schemas-microsoft-com:office:smarttags" w:element="place">
          <w:r>
            <w:rPr>
              <w:rFonts w:cs="Arial"/>
              <w:i/>
            </w:rPr>
            <w:t>Georgia</w:t>
          </w:r>
        </w:smartTag>
      </w:smartTag>
      <w:r>
        <w:rPr>
          <w:rFonts w:cs="Arial"/>
          <w:i/>
        </w:rPr>
        <w:t xml:space="preserve"> children </w:t>
      </w:r>
      <w:r w:rsidRPr="004A44F4">
        <w:rPr>
          <w:rFonts w:cs="Arial"/>
          <w:i/>
        </w:rPr>
        <w:t xml:space="preserve">who entered foster care </w:t>
      </w:r>
      <w:r>
        <w:rPr>
          <w:rFonts w:cs="Arial"/>
          <w:i/>
        </w:rPr>
        <w:t xml:space="preserve">each month </w:t>
      </w:r>
      <w:r w:rsidRPr="004A44F4">
        <w:rPr>
          <w:rFonts w:cs="Arial"/>
          <w:i/>
        </w:rPr>
        <w:t>in 2009</w:t>
      </w:r>
    </w:p>
    <w:p w:rsidR="0009482E" w:rsidRPr="004A44F4" w:rsidRDefault="0009482E" w:rsidP="0009482E">
      <w:pPr>
        <w:pStyle w:val="NoSpacing"/>
      </w:pPr>
    </w:p>
    <w:p w:rsidR="0009482E" w:rsidRPr="008753E3" w:rsidRDefault="0009482E" w:rsidP="0009482E">
      <w:pPr>
        <w:pStyle w:val="NoSpacing"/>
      </w:pPr>
      <w:smartTag w:uri="urn:schemas-microsoft-com:office:smarttags" w:element="City">
        <w:r>
          <w:rPr>
            <w:b/>
          </w:rPr>
          <w:t>ATLANTA</w:t>
        </w:r>
      </w:smartTag>
      <w:r w:rsidRPr="004A44F4">
        <w:rPr>
          <w:b/>
        </w:rPr>
        <w:t xml:space="preserve"> </w:t>
      </w:r>
      <w:r w:rsidRPr="00703AA7">
        <w:rPr>
          <w:b/>
        </w:rPr>
        <w:t>--</w:t>
      </w:r>
      <w:r w:rsidRPr="004A44F4">
        <w:t xml:space="preserve"> </w:t>
      </w:r>
      <w:r>
        <w:rPr>
          <w:b/>
        </w:rPr>
        <w:t xml:space="preserve">APRIL </w:t>
      </w:r>
      <w:r w:rsidRPr="00822E07">
        <w:rPr>
          <w:b/>
        </w:rPr>
        <w:t>16</w:t>
      </w:r>
      <w:r w:rsidRPr="004A44F4">
        <w:rPr>
          <w:b/>
        </w:rPr>
        <w:t xml:space="preserve"> </w:t>
      </w:r>
      <w:r w:rsidRPr="007E0109">
        <w:rPr>
          <w:b/>
        </w:rPr>
        <w:t>--</w:t>
      </w:r>
      <w:r>
        <w:t xml:space="preserve"> </w:t>
      </w:r>
      <w:r w:rsidRPr="003C7F1B">
        <w:t>In</w:t>
      </w:r>
      <w:r>
        <w:t xml:space="preserve"> 2009 alone, </w:t>
      </w:r>
      <w:r w:rsidRPr="003C7F1B">
        <w:t xml:space="preserve">the </w:t>
      </w:r>
      <w:smartTag w:uri="urn:schemas-microsoft-com:office:smarttags" w:element="place">
        <w:smartTag w:uri="urn:schemas-microsoft-com:office:smarttags" w:element="country-region">
          <w:r>
            <w:t>Georgia</w:t>
          </w:r>
        </w:smartTag>
      </w:smartTag>
      <w:r w:rsidRPr="003C7F1B">
        <w:t xml:space="preserve"> foster care system</w:t>
      </w:r>
      <w:r>
        <w:t xml:space="preserve"> served</w:t>
      </w:r>
      <w:r w:rsidRPr="003C7F1B">
        <w:t xml:space="preserve"> 16,300</w:t>
      </w:r>
      <w:r>
        <w:t xml:space="preserve"> </w:t>
      </w:r>
      <w:r w:rsidRPr="003C7F1B">
        <w:t>abused and neglected children</w:t>
      </w:r>
      <w:r>
        <w:t>.</w:t>
      </w:r>
      <w:r w:rsidRPr="003C7F1B">
        <w:t xml:space="preserve"> </w:t>
      </w:r>
      <w:r>
        <w:t>On Friday, April 16,</w:t>
      </w:r>
      <w:r w:rsidRPr="003C7F1B">
        <w:t xml:space="preserve"> </w:t>
      </w:r>
      <w:r>
        <w:t>a</w:t>
      </w:r>
      <w:r w:rsidRPr="004A44F4">
        <w:t xml:space="preserve">s a part of National Child Abuse Prevention Month, </w:t>
      </w:r>
      <w:r>
        <w:t xml:space="preserve">Georgia </w:t>
      </w:r>
      <w:r w:rsidRPr="004A44F4">
        <w:t>Court Appointed Special Advocates (CASA)</w:t>
      </w:r>
      <w:r>
        <w:t xml:space="preserve"> will hold a “Forgotten Children</w:t>
      </w:r>
      <w:r w:rsidRPr="004A44F4">
        <w:t xml:space="preserve">” demonstration in </w:t>
      </w:r>
      <w:smartTag w:uri="urn:schemas-microsoft-com:office:smarttags" w:element="PlaceName">
        <w:smartTag w:uri="urn:schemas-microsoft-com:office:smarttags" w:element="place">
          <w:smartTag w:uri="urn:schemas-microsoft-com:office:smarttags" w:element="PlaceName">
            <w:r>
              <w:t>Woodruff</w:t>
            </w:r>
          </w:smartTag>
          <w:r>
            <w:t xml:space="preserve"> </w:t>
          </w:r>
          <w:smartTag w:uri="urn:schemas-microsoft-com:office:smarttags" w:element="PlaceType">
            <w:r>
              <w:t>Park</w:t>
            </w:r>
          </w:smartTag>
        </w:smartTag>
      </w:smartTag>
      <w:r w:rsidRPr="004A44F4">
        <w:t xml:space="preserve"> to</w:t>
      </w:r>
      <w:r>
        <w:t xml:space="preserve"> raise awareness for these children and</w:t>
      </w:r>
      <w:r w:rsidRPr="004A44F4">
        <w:t xml:space="preserve"> </w:t>
      </w:r>
      <w:r>
        <w:t xml:space="preserve">challenge the community to give them a voice as volunteer advocates. Five hundred life-sized child displays will fill the park, symbolizing the average number of </w:t>
      </w:r>
      <w:smartTag w:uri="urn:schemas-microsoft-com:office:smarttags" w:element="country-region">
        <w:smartTag w:uri="urn:schemas-microsoft-com:office:smarttags" w:element="place">
          <w:r>
            <w:t>Georgia</w:t>
          </w:r>
        </w:smartTag>
      </w:smartTag>
      <w:r>
        <w:t xml:space="preserve"> children who entered foster care each month in 2009.</w:t>
      </w:r>
    </w:p>
    <w:p w:rsidR="0009482E" w:rsidRPr="004A44F4" w:rsidRDefault="0009482E" w:rsidP="0009482E">
      <w:pPr>
        <w:pStyle w:val="NoSpacing"/>
      </w:pPr>
    </w:p>
    <w:p w:rsidR="0009482E" w:rsidRDefault="0009482E" w:rsidP="0009482E">
      <w:pPr>
        <w:pStyle w:val="NoSpacing"/>
      </w:pPr>
      <w:r w:rsidRPr="004A44F4">
        <w:t xml:space="preserve">Each of the </w:t>
      </w:r>
      <w:r>
        <w:t>500</w:t>
      </w:r>
      <w:r w:rsidRPr="004A44F4">
        <w:t xml:space="preserve"> cutouts bear actual messages from foster children gathered </w:t>
      </w:r>
      <w:r>
        <w:t>during</w:t>
      </w:r>
      <w:r w:rsidRPr="004A44F4">
        <w:t xml:space="preserve"> a national study commissioned by the National </w:t>
      </w:r>
      <w:r>
        <w:t>CASA Association –</w:t>
      </w:r>
      <w:r w:rsidRPr="004A44F4">
        <w:t xml:space="preserve"> a network of more than 1,000 local community programs that recruit and train citizen volunteers to advocate for the </w:t>
      </w:r>
      <w:r>
        <w:t>best interests</w:t>
      </w:r>
      <w:r w:rsidRPr="004A44F4">
        <w:t xml:space="preserve"> of abused and neglected children in state care. </w:t>
      </w:r>
      <w:r w:rsidRPr="00A81CC8">
        <w:t xml:space="preserve">Between 2008 and 2009, 2,037 CASA volunteers throughout </w:t>
      </w:r>
      <w:smartTag w:uri="urn:schemas-microsoft-com:office:smarttags" w:element="country-region">
        <w:smartTag w:uri="urn:schemas-microsoft-com:office:smarttags" w:element="place">
          <w:r w:rsidRPr="00A81CC8">
            <w:t>Georgia</w:t>
          </w:r>
        </w:smartTag>
      </w:smartTag>
      <w:r w:rsidRPr="00A81CC8">
        <w:t xml:space="preserve"> advocated for 8,707 children.</w:t>
      </w:r>
    </w:p>
    <w:p w:rsidR="0009482E" w:rsidRPr="004A44F4" w:rsidRDefault="0009482E" w:rsidP="0009482E">
      <w:pPr>
        <w:pStyle w:val="NoSpacing"/>
      </w:pPr>
    </w:p>
    <w:p w:rsidR="0009482E" w:rsidRDefault="0009482E" w:rsidP="0009482E">
      <w:pPr>
        <w:pStyle w:val="NoSpacing"/>
      </w:pPr>
      <w:r>
        <w:t xml:space="preserve">“I passed through nearly 20 homes during my four years in foster care,” says 23-year-old Brittany Jean of </w:t>
      </w:r>
      <w:smartTag w:uri="urn:schemas-microsoft-com:office:smarttags" w:element="place">
        <w:smartTag w:uri="urn:schemas-microsoft-com:office:smarttags" w:element="City">
          <w:r>
            <w:t>Atlanta</w:t>
          </w:r>
        </w:smartTag>
      </w:smartTag>
      <w:r>
        <w:t xml:space="preserve">, now a member of the </w:t>
      </w:r>
      <w:r w:rsidRPr="00222D26">
        <w:t>Governor’s Office for Children and Families Advisory Board</w:t>
      </w:r>
      <w:r>
        <w:t xml:space="preserve">. “My CASA gave me a voice in the system and provided the stable presence I needed to escape the downward cycle of crime and delinquency that claims so many foster children. I don’t know where I would be today without my CASA.”   </w:t>
      </w:r>
    </w:p>
    <w:p w:rsidR="0009482E" w:rsidRPr="004A44F4" w:rsidRDefault="0009482E" w:rsidP="00BF0A63">
      <w:pPr>
        <w:pStyle w:val="NoSpacing"/>
      </w:pPr>
    </w:p>
    <w:p w:rsidR="00BF0A63" w:rsidRDefault="0009482E" w:rsidP="00BF0A63">
      <w:pPr>
        <w:autoSpaceDE w:val="0"/>
        <w:autoSpaceDN w:val="0"/>
        <w:adjustRightInd w:val="0"/>
        <w:spacing w:line="240" w:lineRule="auto"/>
      </w:pPr>
      <w:r w:rsidRPr="007217C2">
        <w:t xml:space="preserve">CASA volunteers have been proven to lessen the frequent upheaval that negatively impacts foster children’s education, friendships and sense of belonging. Children with a CASA volunteer are substantially less likely to spend time in long-term foster care or re-enter the system once placed in a permanent home. </w:t>
      </w:r>
    </w:p>
    <w:p w:rsidR="0009482E" w:rsidRPr="004A44F4" w:rsidRDefault="0009482E" w:rsidP="00BF0A63">
      <w:pPr>
        <w:autoSpaceDE w:val="0"/>
        <w:autoSpaceDN w:val="0"/>
        <w:adjustRightInd w:val="0"/>
        <w:spacing w:line="240" w:lineRule="auto"/>
      </w:pPr>
      <w:r>
        <w:t xml:space="preserve">In addition to the April 16 event in Woodruff Park, Atlanta will play host to the National CASA Conference from April 16-19. More than 1,400 CASA volunteers, staff and board members from around the country will be on hand to discuss emerging issues in child welfare and child advocacy. </w:t>
      </w:r>
      <w:r w:rsidRPr="00B05BDB">
        <w:t xml:space="preserve">Judge </w:t>
      </w:r>
      <w:r>
        <w:t xml:space="preserve">Glenda </w:t>
      </w:r>
      <w:r w:rsidRPr="00B05BDB">
        <w:t>Hatchett</w:t>
      </w:r>
      <w:r>
        <w:t>, recognized authority on juvenile issues and</w:t>
      </w:r>
      <w:r w:rsidRPr="00B05BDB">
        <w:t xml:space="preserve"> </w:t>
      </w:r>
      <w:r>
        <w:t xml:space="preserve">star of the hit television show </w:t>
      </w:r>
      <w:r w:rsidRPr="007E0109">
        <w:rPr>
          <w:i/>
        </w:rPr>
        <w:t>Judge Hatchett</w:t>
      </w:r>
      <w:r>
        <w:t>, will provide the keynote address for the conference.</w:t>
      </w:r>
      <w:r w:rsidRPr="00B05BDB">
        <w:t xml:space="preserve"> </w:t>
      </w:r>
    </w:p>
    <w:p w:rsidR="0009482E" w:rsidRPr="004A44F4" w:rsidRDefault="0009482E" w:rsidP="00BF0A63">
      <w:pPr>
        <w:pStyle w:val="NoSpacing"/>
      </w:pPr>
      <w:r w:rsidRPr="004A44F4">
        <w:t xml:space="preserve">For more information on how you can be a CASA supporter or volunteer, contact </w:t>
      </w:r>
      <w:r>
        <w:t>Georgia CASA</w:t>
      </w:r>
      <w:r w:rsidRPr="004A44F4">
        <w:t xml:space="preserve"> at </w:t>
      </w:r>
      <w:r>
        <w:t>404-874-</w:t>
      </w:r>
      <w:r w:rsidRPr="00697B5E">
        <w:t>2888</w:t>
      </w:r>
      <w:r>
        <w:t xml:space="preserve"> </w:t>
      </w:r>
      <w:r w:rsidRPr="004A44F4">
        <w:t xml:space="preserve">or visit </w:t>
      </w:r>
      <w:hyperlink r:id="rId10" w:history="1">
        <w:r>
          <w:rPr>
            <w:rStyle w:val="Hyperlink"/>
          </w:rPr>
          <w:t>www.gacasa.org</w:t>
        </w:r>
      </w:hyperlink>
      <w:r>
        <w:t xml:space="preserve">.  </w:t>
      </w:r>
    </w:p>
    <w:p w:rsidR="0009482E" w:rsidRPr="004A44F4" w:rsidRDefault="0009482E" w:rsidP="00BF0A63">
      <w:pPr>
        <w:pStyle w:val="NoSpacing"/>
      </w:pPr>
    </w:p>
    <w:p w:rsidR="0009482E" w:rsidRDefault="0009482E" w:rsidP="0009482E">
      <w:pPr>
        <w:pStyle w:val="NoSpacing"/>
        <w:jc w:val="center"/>
      </w:pPr>
      <w:r w:rsidRPr="004A44F4">
        <w:t># # #</w:t>
      </w:r>
    </w:p>
    <w:p w:rsidR="0009482E" w:rsidRDefault="00F46457">
      <w:hyperlink w:anchor="TOP" w:history="1">
        <w:r w:rsidR="00B8477B" w:rsidRPr="00B8477B">
          <w:rPr>
            <w:rStyle w:val="Hyperlink"/>
            <w:rFonts w:ascii="Arial" w:hAnsi="Arial" w:cs="Arial"/>
            <w:sz w:val="20"/>
            <w:szCs w:val="20"/>
          </w:rPr>
          <w:t>Back to Top</w:t>
        </w:r>
      </w:hyperlink>
      <w:r w:rsidR="0009482E">
        <w:br w:type="page"/>
      </w:r>
    </w:p>
    <w:p w:rsidR="0009482E" w:rsidRPr="0085273E" w:rsidRDefault="0009482E" w:rsidP="0009482E">
      <w:pPr>
        <w:spacing w:after="0" w:line="240" w:lineRule="auto"/>
      </w:pPr>
      <w:bookmarkStart w:id="7" w:name="PITCH"/>
      <w:bookmarkEnd w:id="7"/>
      <w:r w:rsidRPr="0085273E">
        <w:t xml:space="preserve">Hi </w:t>
      </w:r>
      <w:r>
        <w:t>[REPORTER FIRST NAME]</w:t>
      </w:r>
      <w:r w:rsidRPr="0085273E">
        <w:t>,</w:t>
      </w:r>
    </w:p>
    <w:p w:rsidR="0009482E" w:rsidRDefault="0009482E" w:rsidP="0009482E">
      <w:pPr>
        <w:spacing w:after="0" w:line="240" w:lineRule="auto"/>
      </w:pPr>
    </w:p>
    <w:p w:rsidR="0009482E" w:rsidRDefault="0009482E" w:rsidP="0009482E">
      <w:pPr>
        <w:spacing w:after="0" w:line="240" w:lineRule="auto"/>
      </w:pPr>
      <w:r w:rsidRPr="0085273E">
        <w:t>I saw your article on child abuse last week and thought you might be interested in an event Georgia Court Appointed Special Advocates (CASA) is holding this Friday at Woodruff Park as a part of National Child Abuse Prevention Month. 500 life-sized cutouts of children will fill the park to represent the average number of Georgia children who entered foster care each month in 2009. Television star, author and National CASA spokesperson Judge Glenda Hatchett as well as Assistant Commissioner Mark Washington of the Georgia Department of Human Services and a local former foster youth will be available for interviews on-site between noon and 2:00 p.m.</w:t>
      </w:r>
    </w:p>
    <w:p w:rsidR="0009482E" w:rsidRPr="0085273E" w:rsidRDefault="0009482E" w:rsidP="0009482E">
      <w:pPr>
        <w:spacing w:after="0" w:line="240" w:lineRule="auto"/>
      </w:pPr>
    </w:p>
    <w:p w:rsidR="0009482E" w:rsidRDefault="0009482E" w:rsidP="0009482E">
      <w:pPr>
        <w:spacing w:after="0" w:line="240" w:lineRule="auto"/>
      </w:pPr>
      <w:r w:rsidRPr="0085273E">
        <w:t>In 2009 alone, the Georgia foster care system served roughly 16,300 abused, neglected or abandoned children. CASA is a non-profit that recruits and trains volunteer advocates to represent these children and ensure they are not lost in the system. Between 2008 and 2009, 2,037 CASA volunteers throughout Georgia advocated for 8,707 children, but more volunteers are needed to ensure every abused or neglected child is given a voice.</w:t>
      </w:r>
    </w:p>
    <w:p w:rsidR="0009482E" w:rsidRPr="0085273E" w:rsidRDefault="0009482E" w:rsidP="0009482E">
      <w:pPr>
        <w:spacing w:after="0" w:line="240" w:lineRule="auto"/>
      </w:pPr>
    </w:p>
    <w:p w:rsidR="0009482E" w:rsidRDefault="0009482E" w:rsidP="0009482E">
      <w:pPr>
        <w:spacing w:after="0" w:line="240" w:lineRule="auto"/>
      </w:pPr>
      <w:r w:rsidRPr="0085273E">
        <w:t xml:space="preserve">If you’d like to interview Judge Hatchett, Assistant Commissioner Washington or a former foster youth, you can reach me at </w:t>
      </w:r>
      <w:r>
        <w:t>[E-MAIL]</w:t>
      </w:r>
      <w:r w:rsidRPr="0085273E">
        <w:t xml:space="preserve">or </w:t>
      </w:r>
      <w:r>
        <w:t>[PHONE]</w:t>
      </w:r>
      <w:r w:rsidRPr="0085273E">
        <w:t>. The display will be up throughout the day and we’d be happy to work around your schedule if the noon to 2 p.m. time period doesn’t work for you.</w:t>
      </w:r>
    </w:p>
    <w:p w:rsidR="0009482E" w:rsidRPr="0085273E" w:rsidRDefault="0009482E" w:rsidP="0009482E">
      <w:pPr>
        <w:spacing w:after="0" w:line="240" w:lineRule="auto"/>
      </w:pPr>
    </w:p>
    <w:p w:rsidR="0009482E" w:rsidRPr="0085273E" w:rsidRDefault="0009482E" w:rsidP="0009482E">
      <w:pPr>
        <w:spacing w:after="0" w:line="240" w:lineRule="auto"/>
      </w:pPr>
      <w:r w:rsidRPr="0085273E">
        <w:t>Best,</w:t>
      </w:r>
    </w:p>
    <w:p w:rsidR="0009482E" w:rsidRPr="0085273E" w:rsidRDefault="0009482E" w:rsidP="0009482E">
      <w:pPr>
        <w:spacing w:after="0" w:line="240" w:lineRule="auto"/>
      </w:pPr>
      <w:r>
        <w:t>[NAME</w:t>
      </w:r>
      <w:r w:rsidR="00E36440">
        <w:t>]</w:t>
      </w:r>
    </w:p>
    <w:p w:rsidR="00B8477B" w:rsidRDefault="00B8477B" w:rsidP="0009482E"/>
    <w:p w:rsidR="0009482E" w:rsidRPr="0009482E" w:rsidRDefault="00F46457" w:rsidP="0009482E">
      <w:hyperlink w:anchor="TOP" w:history="1">
        <w:r w:rsidR="00B8477B" w:rsidRPr="00B8477B">
          <w:rPr>
            <w:rStyle w:val="Hyperlink"/>
            <w:rFonts w:ascii="Arial" w:hAnsi="Arial" w:cs="Arial"/>
            <w:sz w:val="20"/>
            <w:szCs w:val="20"/>
          </w:rPr>
          <w:t>Back to Top</w:t>
        </w:r>
      </w:hyperlink>
      <w:r w:rsidR="0009482E">
        <w:br w:type="page"/>
      </w:r>
    </w:p>
    <w:p w:rsidR="0009482E" w:rsidRPr="00F80AE2" w:rsidRDefault="0009482E" w:rsidP="0009482E">
      <w:pPr>
        <w:jc w:val="center"/>
        <w:rPr>
          <w:rFonts w:ascii="Arial" w:hAnsi="Arial" w:cs="Arial"/>
          <w:b/>
          <w:bCs/>
          <w:sz w:val="40"/>
          <w:szCs w:val="40"/>
        </w:rPr>
      </w:pPr>
      <w:bookmarkStart w:id="8" w:name="MEDIAALERT"/>
      <w:r w:rsidRPr="00F80AE2">
        <w:rPr>
          <w:rFonts w:ascii="Arial" w:hAnsi="Arial" w:cs="Arial"/>
          <w:b/>
          <w:bCs/>
          <w:sz w:val="40"/>
          <w:szCs w:val="40"/>
        </w:rPr>
        <w:t>***MEDIA ALERT***</w:t>
      </w:r>
    </w:p>
    <w:bookmarkEnd w:id="8"/>
    <w:p w:rsidR="0009482E" w:rsidRPr="001B0863" w:rsidRDefault="0009482E" w:rsidP="0009482E">
      <w:pPr>
        <w:ind w:right="720"/>
        <w:jc w:val="center"/>
        <w:rPr>
          <w:rFonts w:ascii="Times New Roman" w:hAnsi="Times New Roman" w:cs="Times New Roman"/>
          <w:b/>
          <w:bCs/>
          <w:sz w:val="24"/>
          <w:szCs w:val="24"/>
        </w:rPr>
      </w:pPr>
    </w:p>
    <w:tbl>
      <w:tblPr>
        <w:tblW w:w="5400" w:type="dxa"/>
        <w:tblInd w:w="-106" w:type="dxa"/>
        <w:tblLook w:val="01E0"/>
      </w:tblPr>
      <w:tblGrid>
        <w:gridCol w:w="5400"/>
      </w:tblGrid>
      <w:tr w:rsidR="0009482E" w:rsidRPr="00F80AE2" w:rsidTr="00EC7531">
        <w:tc>
          <w:tcPr>
            <w:tcW w:w="5400" w:type="dxa"/>
          </w:tcPr>
          <w:p w:rsidR="0009482E" w:rsidRPr="00805F57" w:rsidRDefault="0009482E" w:rsidP="00EC7531">
            <w:pPr>
              <w:ind w:right="720"/>
              <w:rPr>
                <w:rFonts w:ascii="Arial" w:hAnsi="Arial" w:cs="Arial"/>
                <w:b/>
                <w:bCs/>
              </w:rPr>
            </w:pPr>
            <w:r w:rsidRPr="00805F57">
              <w:rPr>
                <w:rFonts w:ascii="Arial" w:hAnsi="Arial" w:cs="Arial"/>
                <w:b/>
                <w:bCs/>
              </w:rPr>
              <w:t>Contact:</w:t>
            </w:r>
          </w:p>
          <w:p w:rsidR="0009482E" w:rsidRDefault="0009482E" w:rsidP="00EC7531">
            <w:pPr>
              <w:pStyle w:val="BodyText2"/>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spacing w:line="240" w:lineRule="auto"/>
              <w:ind w:right="0"/>
              <w:rPr>
                <w:rFonts w:ascii="Arial" w:hAnsi="Arial" w:cs="Arial"/>
              </w:rPr>
            </w:pPr>
            <w:r>
              <w:rPr>
                <w:rFonts w:ascii="Arial" w:hAnsi="Arial" w:cs="Arial"/>
              </w:rPr>
              <w:t>[NAME]</w:t>
            </w:r>
          </w:p>
          <w:p w:rsidR="0009482E" w:rsidRDefault="0009482E" w:rsidP="00EC7531">
            <w:pPr>
              <w:pStyle w:val="BodyText2"/>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spacing w:line="240" w:lineRule="auto"/>
              <w:ind w:right="0"/>
              <w:rPr>
                <w:rFonts w:ascii="Arial" w:hAnsi="Arial" w:cs="Arial"/>
              </w:rPr>
            </w:pPr>
            <w:r>
              <w:rPr>
                <w:rFonts w:ascii="Arial" w:hAnsi="Arial" w:cs="Arial"/>
              </w:rPr>
              <w:t>[PHONE]</w:t>
            </w:r>
          </w:p>
          <w:p w:rsidR="0009482E" w:rsidRDefault="0009482E" w:rsidP="00EC7531">
            <w:pPr>
              <w:pStyle w:val="BodyText2"/>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spacing w:line="240" w:lineRule="auto"/>
              <w:ind w:right="0"/>
              <w:rPr>
                <w:rFonts w:ascii="Arial" w:hAnsi="Arial" w:cs="Arial"/>
              </w:rPr>
            </w:pPr>
            <w:r>
              <w:rPr>
                <w:rFonts w:ascii="Arial" w:hAnsi="Arial" w:cs="Arial"/>
              </w:rPr>
              <w:t>[E-MAIL]</w:t>
            </w:r>
          </w:p>
          <w:p w:rsidR="0009482E" w:rsidRPr="00F80AE2" w:rsidRDefault="0009482E" w:rsidP="00EC7531">
            <w:pPr>
              <w:ind w:right="720"/>
              <w:rPr>
                <w:rFonts w:ascii="Arial" w:hAnsi="Arial" w:cs="Arial"/>
                <w:b/>
                <w:bCs/>
              </w:rPr>
            </w:pPr>
          </w:p>
        </w:tc>
      </w:tr>
    </w:tbl>
    <w:p w:rsidR="0009482E" w:rsidRPr="00F80AE2" w:rsidRDefault="0009482E" w:rsidP="0009482E">
      <w:pPr>
        <w:ind w:right="720"/>
        <w:rPr>
          <w:rFonts w:ascii="Arial" w:hAnsi="Arial" w:cs="Arial"/>
          <w:b/>
          <w:bCs/>
        </w:rPr>
      </w:pPr>
    </w:p>
    <w:p w:rsidR="0009482E" w:rsidRPr="00401472" w:rsidRDefault="0009482E" w:rsidP="0009482E">
      <w:pPr>
        <w:pStyle w:val="NoSpacing"/>
        <w:jc w:val="center"/>
        <w:rPr>
          <w:rFonts w:ascii="Arial" w:hAnsi="Arial" w:cs="Arial"/>
          <w:b/>
          <w:bCs/>
          <w:sz w:val="20"/>
          <w:szCs w:val="20"/>
        </w:rPr>
      </w:pPr>
      <w:r w:rsidRPr="00401472">
        <w:rPr>
          <w:rFonts w:ascii="Arial" w:hAnsi="Arial" w:cs="Arial"/>
          <w:b/>
          <w:bCs/>
          <w:sz w:val="20"/>
          <w:szCs w:val="20"/>
        </w:rPr>
        <w:t>CASA Challenges Community to Remember “Forgotten Children” with National Child Abuse Prevention Month Demonstration</w:t>
      </w:r>
    </w:p>
    <w:p w:rsidR="0009482E" w:rsidRPr="00401472" w:rsidRDefault="0009482E" w:rsidP="0009482E">
      <w:pPr>
        <w:pStyle w:val="BodyText2"/>
        <w:pBdr>
          <w:bottom w:val="single" w:sz="4" w:space="1" w:color="auto"/>
        </w:pBdr>
        <w:tabs>
          <w:tab w:val="clear" w:pos="9360"/>
        </w:tabs>
        <w:spacing w:line="240" w:lineRule="auto"/>
        <w:ind w:right="0"/>
        <w:jc w:val="center"/>
        <w:rPr>
          <w:rFonts w:ascii="Arial" w:hAnsi="Arial" w:cs="Arial"/>
          <w:bCs/>
          <w:i/>
          <w:sz w:val="20"/>
          <w:szCs w:val="20"/>
        </w:rPr>
      </w:pPr>
      <w:r w:rsidRPr="00401472">
        <w:rPr>
          <w:rFonts w:ascii="Arial" w:hAnsi="Arial" w:cs="Arial"/>
          <w:bCs/>
          <w:i/>
          <w:sz w:val="20"/>
          <w:szCs w:val="20"/>
        </w:rPr>
        <w:t>500 life-sized cutouts on display to symbolize the average number of Georgia children who entered foster care each month in 2009</w:t>
      </w:r>
    </w:p>
    <w:p w:rsidR="0009482E" w:rsidRPr="00401472" w:rsidRDefault="0009482E" w:rsidP="0009482E">
      <w:pPr>
        <w:pStyle w:val="BodyText2"/>
        <w:pBdr>
          <w:bottom w:val="single" w:sz="4" w:space="1" w:color="auto"/>
        </w:pBdr>
        <w:tabs>
          <w:tab w:val="clear" w:pos="9360"/>
        </w:tabs>
        <w:spacing w:line="240" w:lineRule="auto"/>
        <w:ind w:right="0"/>
        <w:jc w:val="center"/>
        <w:rPr>
          <w:rFonts w:ascii="Arial" w:hAnsi="Arial" w:cs="Arial"/>
          <w:b/>
          <w:bCs/>
          <w:sz w:val="20"/>
          <w:szCs w:val="20"/>
        </w:rPr>
      </w:pPr>
    </w:p>
    <w:p w:rsidR="0009482E" w:rsidRPr="00401472" w:rsidRDefault="0009482E" w:rsidP="0009482E">
      <w:pPr>
        <w:pStyle w:val="BodyText2"/>
        <w:tabs>
          <w:tab w:val="clear" w:pos="9360"/>
        </w:tabs>
        <w:spacing w:line="240" w:lineRule="auto"/>
        <w:ind w:right="0"/>
        <w:rPr>
          <w:rFonts w:ascii="Arial" w:hAnsi="Arial" w:cs="Arial"/>
          <w:b/>
          <w:bCs/>
          <w:sz w:val="20"/>
          <w:szCs w:val="20"/>
        </w:rPr>
      </w:pPr>
    </w:p>
    <w:p w:rsidR="0009482E" w:rsidRPr="00401472" w:rsidRDefault="0009482E" w:rsidP="0009482E">
      <w:pPr>
        <w:pStyle w:val="BodyText2"/>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spacing w:line="240" w:lineRule="auto"/>
        <w:ind w:right="0"/>
        <w:rPr>
          <w:rFonts w:ascii="Arial" w:hAnsi="Arial" w:cs="Arial"/>
          <w:b/>
          <w:bCs/>
          <w:sz w:val="20"/>
          <w:szCs w:val="20"/>
        </w:rPr>
      </w:pPr>
      <w:r w:rsidRPr="00401472">
        <w:rPr>
          <w:rFonts w:ascii="Arial" w:hAnsi="Arial" w:cs="Arial"/>
          <w:b/>
          <w:bCs/>
          <w:sz w:val="20"/>
          <w:szCs w:val="20"/>
        </w:rPr>
        <w:t>WHAT:</w:t>
      </w:r>
    </w:p>
    <w:p w:rsidR="0009482E" w:rsidRPr="00401472" w:rsidRDefault="0009482E" w:rsidP="0009482E">
      <w:pPr>
        <w:pStyle w:val="BodyText2"/>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spacing w:line="240" w:lineRule="auto"/>
        <w:ind w:right="0"/>
        <w:rPr>
          <w:rFonts w:ascii="Arial" w:hAnsi="Arial" w:cs="Arial"/>
          <w:sz w:val="20"/>
          <w:szCs w:val="20"/>
        </w:rPr>
      </w:pPr>
      <w:r w:rsidRPr="00401472">
        <w:rPr>
          <w:rFonts w:ascii="Arial" w:hAnsi="Arial" w:cs="Arial"/>
          <w:sz w:val="20"/>
          <w:szCs w:val="20"/>
        </w:rPr>
        <w:t>As a part of National Child Abuse Prevention Month, Georgia Court Appointed Special Advocates (CASA) will hold a “Forgotten Children” exhibit on Friday, April 16, featuring a powerful visual representation of the 500 abused or neglected Georgia children who entered foster care each month in 2009. Television star, author and National CASA spokesperson Judge Glenda Hatchett, as well as Mark Washington, assistant commissioner, Georgia Department of Human Services, and a local former foster youth will be available for interviews.</w:t>
      </w:r>
    </w:p>
    <w:p w:rsidR="0009482E" w:rsidRPr="00401472" w:rsidRDefault="0009482E" w:rsidP="0009482E">
      <w:pPr>
        <w:pStyle w:val="BodyText2"/>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spacing w:line="240" w:lineRule="auto"/>
        <w:ind w:right="0"/>
        <w:rPr>
          <w:rFonts w:ascii="Arial" w:hAnsi="Arial" w:cs="Arial"/>
          <w:b/>
          <w:bCs/>
          <w:sz w:val="20"/>
          <w:szCs w:val="20"/>
        </w:rPr>
      </w:pPr>
    </w:p>
    <w:p w:rsidR="0009482E" w:rsidRPr="00401472" w:rsidRDefault="0009482E" w:rsidP="0009482E">
      <w:pPr>
        <w:pStyle w:val="BodyText2"/>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spacing w:line="240" w:lineRule="auto"/>
        <w:ind w:right="0"/>
        <w:rPr>
          <w:rFonts w:ascii="Arial" w:hAnsi="Arial" w:cs="Arial"/>
          <w:b/>
          <w:bCs/>
          <w:sz w:val="20"/>
          <w:szCs w:val="20"/>
        </w:rPr>
      </w:pPr>
      <w:r w:rsidRPr="00401472">
        <w:rPr>
          <w:rFonts w:ascii="Arial" w:hAnsi="Arial" w:cs="Arial"/>
          <w:b/>
          <w:bCs/>
          <w:sz w:val="20"/>
          <w:szCs w:val="20"/>
        </w:rPr>
        <w:t xml:space="preserve">WHEN: </w:t>
      </w:r>
    </w:p>
    <w:p w:rsidR="0009482E" w:rsidRPr="00401472" w:rsidRDefault="0009482E" w:rsidP="0009482E">
      <w:pPr>
        <w:pStyle w:val="BodyText2"/>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spacing w:line="240" w:lineRule="auto"/>
        <w:ind w:right="0"/>
        <w:rPr>
          <w:rFonts w:ascii="Arial" w:hAnsi="Arial" w:cs="Arial"/>
          <w:sz w:val="20"/>
          <w:szCs w:val="20"/>
        </w:rPr>
      </w:pPr>
      <w:r w:rsidRPr="00401472">
        <w:rPr>
          <w:rFonts w:ascii="Arial" w:hAnsi="Arial" w:cs="Arial"/>
          <w:sz w:val="20"/>
          <w:szCs w:val="20"/>
        </w:rPr>
        <w:t>Friday, April 16</w:t>
      </w:r>
    </w:p>
    <w:p w:rsidR="0009482E" w:rsidRPr="00401472" w:rsidRDefault="0009482E" w:rsidP="0009482E">
      <w:pPr>
        <w:pStyle w:val="BodyText2"/>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spacing w:line="240" w:lineRule="auto"/>
        <w:ind w:right="0"/>
        <w:rPr>
          <w:rFonts w:ascii="Arial" w:hAnsi="Arial" w:cs="Arial"/>
          <w:sz w:val="20"/>
          <w:szCs w:val="20"/>
        </w:rPr>
      </w:pPr>
      <w:r w:rsidRPr="00401472">
        <w:rPr>
          <w:rFonts w:ascii="Arial" w:hAnsi="Arial" w:cs="Arial"/>
          <w:sz w:val="20"/>
          <w:szCs w:val="20"/>
        </w:rPr>
        <w:t>On-site interviews with Judge Hatchett, Mark Washington and a former foster youth available by appointment between 12:00 p.m. and 2:00 p.m.</w:t>
      </w:r>
    </w:p>
    <w:p w:rsidR="0009482E" w:rsidRPr="00401472" w:rsidRDefault="0009482E" w:rsidP="0009482E">
      <w:pPr>
        <w:pStyle w:val="BodyText2"/>
        <w:tabs>
          <w:tab w:val="clear" w:pos="9360"/>
          <w:tab w:val="left" w:pos="540"/>
        </w:tabs>
        <w:spacing w:line="240" w:lineRule="auto"/>
        <w:ind w:right="0"/>
        <w:rPr>
          <w:rFonts w:ascii="Arial" w:hAnsi="Arial" w:cs="Arial"/>
          <w:b/>
          <w:bCs/>
          <w:sz w:val="20"/>
          <w:szCs w:val="20"/>
        </w:rPr>
      </w:pPr>
    </w:p>
    <w:p w:rsidR="0009482E" w:rsidRPr="00401472" w:rsidRDefault="0009482E" w:rsidP="0009482E">
      <w:pPr>
        <w:pStyle w:val="BodyText2"/>
        <w:tabs>
          <w:tab w:val="clear" w:pos="9360"/>
          <w:tab w:val="left" w:pos="540"/>
        </w:tabs>
        <w:spacing w:line="240" w:lineRule="auto"/>
        <w:ind w:right="0"/>
        <w:rPr>
          <w:rFonts w:ascii="Arial" w:hAnsi="Arial" w:cs="Arial"/>
          <w:b/>
          <w:bCs/>
          <w:sz w:val="20"/>
          <w:szCs w:val="20"/>
        </w:rPr>
      </w:pPr>
      <w:r w:rsidRPr="00401472">
        <w:rPr>
          <w:rFonts w:ascii="Arial" w:hAnsi="Arial" w:cs="Arial"/>
          <w:b/>
          <w:bCs/>
          <w:sz w:val="20"/>
          <w:szCs w:val="20"/>
        </w:rPr>
        <w:t xml:space="preserve">WHERE: </w:t>
      </w:r>
    </w:p>
    <w:p w:rsidR="0009482E" w:rsidRPr="00401472" w:rsidRDefault="0009482E" w:rsidP="0009482E">
      <w:pPr>
        <w:pStyle w:val="BodyText2"/>
        <w:tabs>
          <w:tab w:val="clear" w:pos="9360"/>
          <w:tab w:val="left" w:pos="540"/>
        </w:tabs>
        <w:spacing w:line="240" w:lineRule="auto"/>
        <w:ind w:right="0"/>
        <w:rPr>
          <w:rFonts w:ascii="Arial" w:hAnsi="Arial" w:cs="Arial"/>
          <w:sz w:val="20"/>
          <w:szCs w:val="20"/>
        </w:rPr>
      </w:pPr>
      <w:r w:rsidRPr="00401472">
        <w:rPr>
          <w:rFonts w:ascii="Arial" w:hAnsi="Arial" w:cs="Arial"/>
          <w:sz w:val="20"/>
          <w:szCs w:val="20"/>
        </w:rPr>
        <w:t>Woodruff Park</w:t>
      </w:r>
    </w:p>
    <w:p w:rsidR="0009482E" w:rsidRPr="00401472" w:rsidRDefault="0009482E" w:rsidP="0009482E">
      <w:pPr>
        <w:pStyle w:val="BodyText2"/>
        <w:tabs>
          <w:tab w:val="clear" w:pos="9360"/>
          <w:tab w:val="left" w:pos="540"/>
        </w:tabs>
        <w:spacing w:line="240" w:lineRule="auto"/>
        <w:ind w:right="0"/>
        <w:rPr>
          <w:rFonts w:ascii="Arial" w:hAnsi="Arial" w:cs="Arial"/>
          <w:sz w:val="20"/>
          <w:szCs w:val="20"/>
        </w:rPr>
      </w:pPr>
      <w:r w:rsidRPr="00401472">
        <w:rPr>
          <w:rFonts w:ascii="Arial" w:hAnsi="Arial" w:cs="Arial"/>
          <w:color w:val="000000"/>
          <w:sz w:val="20"/>
          <w:szCs w:val="20"/>
        </w:rPr>
        <w:t>Peachtree Street Northeast &amp; Auburn Ave NE</w:t>
      </w:r>
      <w:r w:rsidRPr="00401472">
        <w:rPr>
          <w:rFonts w:ascii="Arial" w:hAnsi="Arial" w:cs="Arial"/>
          <w:color w:val="000000"/>
          <w:sz w:val="20"/>
          <w:szCs w:val="20"/>
        </w:rPr>
        <w:br/>
        <w:t>Atlanta, GA 30303</w:t>
      </w:r>
      <w:r w:rsidRPr="00401472">
        <w:rPr>
          <w:rFonts w:ascii="Arial" w:hAnsi="Arial" w:cs="Arial"/>
          <w:sz w:val="20"/>
          <w:szCs w:val="20"/>
        </w:rPr>
        <w:t xml:space="preserve"> </w:t>
      </w:r>
    </w:p>
    <w:p w:rsidR="0009482E" w:rsidRPr="00401472" w:rsidRDefault="0009482E" w:rsidP="0009482E">
      <w:pPr>
        <w:pStyle w:val="BodyText2"/>
        <w:tabs>
          <w:tab w:val="clear" w:pos="9360"/>
          <w:tab w:val="left" w:pos="540"/>
        </w:tabs>
        <w:spacing w:line="240" w:lineRule="auto"/>
        <w:ind w:right="0"/>
        <w:rPr>
          <w:rFonts w:ascii="Arial" w:hAnsi="Arial" w:cs="Arial"/>
          <w:sz w:val="20"/>
          <w:szCs w:val="20"/>
        </w:rPr>
      </w:pPr>
    </w:p>
    <w:p w:rsidR="0009482E" w:rsidRPr="00401472" w:rsidRDefault="0009482E" w:rsidP="0009482E">
      <w:pPr>
        <w:pStyle w:val="BodyText2"/>
        <w:tabs>
          <w:tab w:val="clear" w:pos="9360"/>
          <w:tab w:val="left" w:pos="540"/>
        </w:tabs>
        <w:spacing w:line="240" w:lineRule="auto"/>
        <w:ind w:right="0"/>
        <w:rPr>
          <w:rFonts w:ascii="Arial" w:hAnsi="Arial" w:cs="Arial"/>
          <w:sz w:val="20"/>
          <w:szCs w:val="20"/>
        </w:rPr>
      </w:pPr>
      <w:r w:rsidRPr="00401472">
        <w:rPr>
          <w:rFonts w:ascii="Arial" w:hAnsi="Arial" w:cs="Arial"/>
          <w:b/>
          <w:bCs/>
          <w:sz w:val="20"/>
          <w:szCs w:val="20"/>
        </w:rPr>
        <w:t>VISUALS</w:t>
      </w:r>
      <w:r w:rsidRPr="00401472">
        <w:rPr>
          <w:rFonts w:ascii="Arial" w:hAnsi="Arial" w:cs="Arial"/>
          <w:sz w:val="20"/>
          <w:szCs w:val="20"/>
        </w:rPr>
        <w:t xml:space="preserve">: </w:t>
      </w:r>
    </w:p>
    <w:p w:rsidR="0009482E" w:rsidRPr="00401472" w:rsidRDefault="0009482E" w:rsidP="0009482E">
      <w:pPr>
        <w:pStyle w:val="BodyText2"/>
        <w:tabs>
          <w:tab w:val="clear" w:pos="9360"/>
          <w:tab w:val="left" w:pos="540"/>
        </w:tabs>
        <w:spacing w:line="240" w:lineRule="auto"/>
        <w:ind w:right="0"/>
        <w:rPr>
          <w:rFonts w:ascii="Arial" w:hAnsi="Arial" w:cs="Arial"/>
          <w:sz w:val="20"/>
          <w:szCs w:val="20"/>
        </w:rPr>
      </w:pPr>
      <w:r w:rsidRPr="00401472">
        <w:rPr>
          <w:rFonts w:ascii="Arial" w:hAnsi="Arial" w:cs="Arial"/>
          <w:sz w:val="20"/>
          <w:szCs w:val="20"/>
        </w:rPr>
        <w:t>500 life-sized cutouts of children will be on display to represent the average number of Georgia children who entered foster care each month in 2009. Each of the displays bear an actual message from a foster child in the United States.</w:t>
      </w:r>
    </w:p>
    <w:p w:rsidR="0009482E" w:rsidRPr="00401472" w:rsidRDefault="0009482E" w:rsidP="0009482E">
      <w:pPr>
        <w:pStyle w:val="BodyText2"/>
        <w:tabs>
          <w:tab w:val="clear" w:pos="9360"/>
          <w:tab w:val="left" w:pos="540"/>
        </w:tabs>
        <w:spacing w:line="240" w:lineRule="auto"/>
        <w:ind w:right="0"/>
        <w:rPr>
          <w:rFonts w:ascii="Arial" w:hAnsi="Arial" w:cs="Arial"/>
          <w:sz w:val="20"/>
          <w:szCs w:val="20"/>
        </w:rPr>
      </w:pPr>
    </w:p>
    <w:p w:rsidR="0009482E" w:rsidRPr="00401472" w:rsidRDefault="0009482E" w:rsidP="0009482E">
      <w:pPr>
        <w:pStyle w:val="BodyText2"/>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spacing w:line="240" w:lineRule="auto"/>
        <w:ind w:right="0"/>
        <w:rPr>
          <w:rFonts w:ascii="Arial" w:hAnsi="Arial" w:cs="Arial"/>
          <w:b/>
          <w:bCs/>
          <w:sz w:val="20"/>
          <w:szCs w:val="20"/>
        </w:rPr>
      </w:pPr>
      <w:r w:rsidRPr="00401472">
        <w:rPr>
          <w:rFonts w:ascii="Arial" w:hAnsi="Arial" w:cs="Arial"/>
          <w:b/>
          <w:bCs/>
          <w:sz w:val="20"/>
          <w:szCs w:val="20"/>
        </w:rPr>
        <w:t xml:space="preserve">ABOUT GEORGIA CASA (COURT APPOINTED SPECIAL ADVOCATES): </w:t>
      </w:r>
    </w:p>
    <w:p w:rsidR="0009482E" w:rsidRPr="00401472" w:rsidRDefault="0009482E" w:rsidP="0009482E">
      <w:pPr>
        <w:pStyle w:val="BodyText2"/>
        <w:tabs>
          <w:tab w:val="clear" w:pos="9360"/>
          <w:tab w:val="left" w:pos="540"/>
        </w:tabs>
        <w:spacing w:line="240" w:lineRule="auto"/>
        <w:ind w:right="0"/>
        <w:rPr>
          <w:rFonts w:ascii="Arial" w:hAnsi="Arial" w:cs="Arial"/>
          <w:sz w:val="20"/>
          <w:szCs w:val="20"/>
        </w:rPr>
      </w:pPr>
      <w:r w:rsidRPr="00401472">
        <w:rPr>
          <w:rFonts w:ascii="Arial" w:hAnsi="Arial" w:cs="Arial"/>
          <w:sz w:val="20"/>
          <w:szCs w:val="20"/>
        </w:rPr>
        <w:t>Approximately 8,500 children at any one time are entangled in the Georgia child welfare system because they are victims of abuse, neglect or abandonment. Started in 1988, Georgia CASA develops and currently supports 48 court-sanctioned, community-based programs that provide trained, supervised volunteers to advocate for the best interests of these children. Between 2008 and 2009, 2,037 CASA volunteers throughout Georgia advocated for 8,707 children.</w:t>
      </w:r>
    </w:p>
    <w:p w:rsidR="0009482E" w:rsidRPr="00401472" w:rsidRDefault="0009482E" w:rsidP="0009482E">
      <w:pPr>
        <w:pStyle w:val="BodyText2"/>
        <w:tabs>
          <w:tab w:val="clear" w:pos="9360"/>
          <w:tab w:val="left" w:pos="540"/>
        </w:tabs>
        <w:spacing w:line="240" w:lineRule="auto"/>
        <w:ind w:right="0"/>
        <w:rPr>
          <w:rFonts w:ascii="Arial" w:hAnsi="Arial" w:cs="Arial"/>
          <w:b/>
          <w:bCs/>
          <w:sz w:val="20"/>
          <w:szCs w:val="20"/>
        </w:rPr>
      </w:pPr>
    </w:p>
    <w:p w:rsidR="00401472" w:rsidRDefault="0009482E" w:rsidP="0009482E">
      <w:pPr>
        <w:pStyle w:val="BodyText2"/>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spacing w:line="240" w:lineRule="auto"/>
        <w:ind w:right="0"/>
        <w:rPr>
          <w:rFonts w:ascii="Arial" w:hAnsi="Arial" w:cs="Arial"/>
          <w:color w:val="000080"/>
        </w:rPr>
      </w:pPr>
      <w:r w:rsidRPr="00401472">
        <w:rPr>
          <w:rFonts w:ascii="Arial" w:hAnsi="Arial" w:cs="Arial"/>
          <w:b/>
          <w:bCs/>
          <w:sz w:val="20"/>
          <w:szCs w:val="20"/>
        </w:rPr>
        <w:t>FOR MORE INFORMATION:</w:t>
      </w:r>
      <w:r w:rsidRPr="00401472">
        <w:rPr>
          <w:rFonts w:ascii="Arial" w:hAnsi="Arial" w:cs="Arial"/>
          <w:sz w:val="20"/>
          <w:szCs w:val="20"/>
        </w:rPr>
        <w:t xml:space="preserve"> </w:t>
      </w:r>
      <w:r w:rsidRPr="00401472">
        <w:rPr>
          <w:rFonts w:ascii="Arial" w:hAnsi="Arial" w:cs="Arial"/>
          <w:color w:val="000080"/>
          <w:sz w:val="20"/>
          <w:szCs w:val="20"/>
        </w:rPr>
        <w:t xml:space="preserve"> </w:t>
      </w:r>
      <w:hyperlink r:id="rId11" w:history="1">
        <w:r w:rsidRPr="00401472">
          <w:rPr>
            <w:rStyle w:val="Hyperlink"/>
            <w:rFonts w:ascii="Arial" w:hAnsi="Arial" w:cs="Arial"/>
            <w:sz w:val="20"/>
            <w:szCs w:val="20"/>
          </w:rPr>
          <w:t>www.gacasa.org</w:t>
        </w:r>
      </w:hyperlink>
      <w:r w:rsidRPr="00401472">
        <w:rPr>
          <w:rFonts w:ascii="Arial" w:hAnsi="Arial" w:cs="Arial"/>
          <w:color w:val="000080"/>
          <w:sz w:val="20"/>
          <w:szCs w:val="20"/>
        </w:rPr>
        <w:t xml:space="preserve"> </w:t>
      </w:r>
      <w:r w:rsidR="00401472" w:rsidRPr="00401472">
        <w:rPr>
          <w:rFonts w:ascii="Arial" w:hAnsi="Arial" w:cs="Arial"/>
          <w:color w:val="000080"/>
          <w:sz w:val="20"/>
          <w:szCs w:val="20"/>
        </w:rPr>
        <w:tab/>
      </w:r>
      <w:r w:rsidR="00401472">
        <w:rPr>
          <w:rFonts w:ascii="Arial" w:hAnsi="Arial" w:cs="Arial"/>
          <w:color w:val="000080"/>
        </w:rPr>
        <w:tab/>
      </w:r>
    </w:p>
    <w:p w:rsidR="00401472" w:rsidRDefault="00401472" w:rsidP="0009482E">
      <w:pPr>
        <w:pStyle w:val="BodyText2"/>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spacing w:line="240" w:lineRule="auto"/>
        <w:ind w:right="0"/>
        <w:rPr>
          <w:rFonts w:ascii="Arial" w:hAnsi="Arial" w:cs="Arial"/>
          <w:color w:val="000080"/>
        </w:rPr>
      </w:pPr>
    </w:p>
    <w:p w:rsidR="00401472" w:rsidRDefault="00F46457" w:rsidP="0009482E">
      <w:pPr>
        <w:pStyle w:val="BodyText2"/>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spacing w:line="240" w:lineRule="auto"/>
        <w:ind w:right="0"/>
        <w:rPr>
          <w:rFonts w:ascii="Arial" w:hAnsi="Arial" w:cs="Arial"/>
          <w:color w:val="000080"/>
        </w:rPr>
      </w:pPr>
      <w:hyperlink w:anchor="TOP" w:history="1">
        <w:r w:rsidR="00B8477B" w:rsidRPr="00B8477B">
          <w:rPr>
            <w:rStyle w:val="Hyperlink"/>
            <w:rFonts w:ascii="Arial" w:hAnsi="Arial" w:cs="Arial"/>
            <w:sz w:val="20"/>
            <w:szCs w:val="20"/>
          </w:rPr>
          <w:t>Back to Top</w:t>
        </w:r>
      </w:hyperlink>
    </w:p>
    <w:p w:rsidR="00401472" w:rsidRPr="00401472" w:rsidRDefault="00401472" w:rsidP="0009482E">
      <w:pPr>
        <w:pStyle w:val="BodyText2"/>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s>
        <w:spacing w:line="240" w:lineRule="auto"/>
        <w:ind w:right="0"/>
        <w:rPr>
          <w:rFonts w:ascii="Arial" w:hAnsi="Arial" w:cs="Arial"/>
          <w:color w:val="000080"/>
        </w:rPr>
      </w:pPr>
      <w:r>
        <w:rPr>
          <w:rFonts w:ascii="Arial" w:hAnsi="Arial" w:cs="Arial"/>
          <w:color w:val="000080"/>
        </w:rPr>
        <w:tab/>
      </w:r>
    </w:p>
    <w:p w:rsidR="0009482E" w:rsidRPr="000A3CAD" w:rsidRDefault="0009482E" w:rsidP="0009482E">
      <w:pPr>
        <w:pStyle w:val="Heading1"/>
        <w:spacing w:before="0"/>
        <w:rPr>
          <w:noProof/>
          <w:color w:val="002060"/>
          <w:sz w:val="32"/>
        </w:rPr>
      </w:pPr>
      <w:bookmarkStart w:id="9" w:name="STORY"/>
      <w:r w:rsidRPr="000A3CAD">
        <w:rPr>
          <w:noProof/>
          <w:color w:val="002060"/>
          <w:sz w:val="32"/>
        </w:rPr>
        <w:drawing>
          <wp:anchor distT="0" distB="0" distL="114300" distR="114300" simplePos="0" relativeHeight="251664384" behindDoc="0" locked="0" layoutInCell="1" allowOverlap="1">
            <wp:simplePos x="0" y="0"/>
            <wp:positionH relativeFrom="column">
              <wp:posOffset>4146550</wp:posOffset>
            </wp:positionH>
            <wp:positionV relativeFrom="paragraph">
              <wp:posOffset>-552450</wp:posOffset>
            </wp:positionV>
            <wp:extent cx="1717040" cy="819150"/>
            <wp:effectExtent l="19050" t="0" r="0" b="0"/>
            <wp:wrapSquare wrapText="bothSides"/>
            <wp:docPr id="15" name="Picture 10" descr="casa_h_R_redblue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sa_h_R_redblue_rgb.jpg"/>
                    <pic:cNvPicPr/>
                  </pic:nvPicPr>
                  <pic:blipFill>
                    <a:blip r:embed="rId12" cstate="print"/>
                    <a:stretch>
                      <a:fillRect/>
                    </a:stretch>
                  </pic:blipFill>
                  <pic:spPr>
                    <a:xfrm>
                      <a:off x="0" y="0"/>
                      <a:ext cx="1717040" cy="819150"/>
                    </a:xfrm>
                    <a:prstGeom prst="rect">
                      <a:avLst/>
                    </a:prstGeom>
                  </pic:spPr>
                </pic:pic>
              </a:graphicData>
            </a:graphic>
          </wp:anchor>
        </w:drawing>
      </w:r>
      <w:r>
        <w:rPr>
          <w:noProof/>
          <w:color w:val="002060"/>
          <w:sz w:val="32"/>
        </w:rPr>
        <w:t>In Their Own Words</w:t>
      </w:r>
    </w:p>
    <w:bookmarkEnd w:id="9"/>
    <w:p w:rsidR="0009482E" w:rsidRPr="00CE02C4" w:rsidRDefault="0009482E" w:rsidP="0009482E">
      <w:pPr>
        <w:pBdr>
          <w:bottom w:val="single" w:sz="6" w:space="1" w:color="auto"/>
        </w:pBdr>
        <w:spacing w:after="0"/>
        <w:rPr>
          <w:rStyle w:val="IntenseEmphasis"/>
          <w:color w:val="C00000"/>
        </w:rPr>
      </w:pPr>
      <w:r>
        <w:rPr>
          <w:rStyle w:val="IntenseEmphasis"/>
          <w:color w:val="C00000"/>
        </w:rPr>
        <w:t>www.CASAforChildren.org</w:t>
      </w:r>
    </w:p>
    <w:p w:rsidR="0009482E" w:rsidRDefault="0009482E" w:rsidP="0009482E">
      <w:pPr>
        <w:pStyle w:val="NoSpacing"/>
        <w:rPr>
          <w:rStyle w:val="IntenseEmphasis"/>
          <w:b w:val="0"/>
        </w:rPr>
      </w:pPr>
    </w:p>
    <w:p w:rsidR="0009482E" w:rsidRDefault="0009482E" w:rsidP="0009482E">
      <w:pPr>
        <w:pStyle w:val="NoSpacing"/>
        <w:rPr>
          <w:rStyle w:val="IntenseEmphasis"/>
          <w:b w:val="0"/>
        </w:rPr>
      </w:pPr>
      <w:r>
        <w:rPr>
          <w:noProof/>
        </w:rPr>
        <w:drawing>
          <wp:anchor distT="0" distB="0" distL="114300" distR="114300" simplePos="0" relativeHeight="251665408" behindDoc="1" locked="0" layoutInCell="1" allowOverlap="1">
            <wp:simplePos x="0" y="0"/>
            <wp:positionH relativeFrom="column">
              <wp:posOffset>0</wp:posOffset>
            </wp:positionH>
            <wp:positionV relativeFrom="paragraph">
              <wp:posOffset>165100</wp:posOffset>
            </wp:positionV>
            <wp:extent cx="1905000" cy="1571625"/>
            <wp:effectExtent l="57150" t="38100" r="38100" b="28575"/>
            <wp:wrapTight wrapText="bothSides">
              <wp:wrapPolygon edited="0">
                <wp:start x="1512" y="-524"/>
                <wp:lineTo x="216" y="262"/>
                <wp:lineTo x="-648" y="1833"/>
                <wp:lineTo x="-432" y="20422"/>
                <wp:lineTo x="1080" y="21993"/>
                <wp:lineTo x="1296" y="21993"/>
                <wp:lineTo x="20088" y="21993"/>
                <wp:lineTo x="20304" y="21993"/>
                <wp:lineTo x="21816" y="20684"/>
                <wp:lineTo x="21816" y="20422"/>
                <wp:lineTo x="22032" y="18327"/>
                <wp:lineTo x="22032" y="1833"/>
                <wp:lineTo x="21168" y="262"/>
                <wp:lineTo x="19872" y="-524"/>
                <wp:lineTo x="1512" y="-524"/>
              </wp:wrapPolygon>
            </wp:wrapTight>
            <wp:docPr id="16" name="Picture 8" descr="Laura Nunes and CASA volunteer Sal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Laura Nunes and CASA volunteer Sally"/>
                    <pic:cNvPicPr>
                      <a:picLocks noChangeAspect="1" noChangeArrowheads="1"/>
                    </pic:cNvPicPr>
                  </pic:nvPicPr>
                  <pic:blipFill>
                    <a:blip r:embed="rId13" cstate="print"/>
                    <a:srcRect/>
                    <a:stretch>
                      <a:fillRect/>
                    </a:stretch>
                  </pic:blipFill>
                  <pic:spPr bwMode="auto">
                    <a:xfrm>
                      <a:off x="0" y="0"/>
                      <a:ext cx="1905000" cy="1571625"/>
                    </a:xfrm>
                    <a:prstGeom prst="roundRect">
                      <a:avLst/>
                    </a:prstGeom>
                    <a:noFill/>
                    <a:ln w="28575">
                      <a:solidFill>
                        <a:srgbClr val="FF0000"/>
                      </a:solidFill>
                      <a:miter lim="800000"/>
                      <a:headEnd/>
                      <a:tailEnd/>
                    </a:ln>
                  </pic:spPr>
                </pic:pic>
              </a:graphicData>
            </a:graphic>
          </wp:anchor>
        </w:drawing>
      </w:r>
    </w:p>
    <w:p w:rsidR="0009482E" w:rsidRDefault="0009482E" w:rsidP="0009482E">
      <w:pPr>
        <w:pStyle w:val="NoSpacing"/>
        <w:jc w:val="center"/>
        <w:rPr>
          <w:rStyle w:val="IntenseEmphasis"/>
          <w:color w:val="C00000"/>
        </w:rPr>
      </w:pPr>
      <w:r w:rsidRPr="000A3CAD">
        <w:rPr>
          <w:rStyle w:val="IntenseEmphasis"/>
          <w:color w:val="C00000"/>
        </w:rPr>
        <w:t xml:space="preserve">Former foster youth </w:t>
      </w:r>
      <w:r>
        <w:rPr>
          <w:rStyle w:val="IntenseEmphasis"/>
          <w:color w:val="C00000"/>
        </w:rPr>
        <w:t>Laura Nunes</w:t>
      </w:r>
      <w:r w:rsidRPr="000A3CAD">
        <w:rPr>
          <w:rStyle w:val="IntenseEmphasis"/>
          <w:color w:val="C00000"/>
        </w:rPr>
        <w:t xml:space="preserve"> describes how her CASA </w:t>
      </w:r>
      <w:r>
        <w:rPr>
          <w:rStyle w:val="IntenseEmphasis"/>
          <w:color w:val="C00000"/>
        </w:rPr>
        <w:t>volunteer made a lifelong difference for her</w:t>
      </w:r>
    </w:p>
    <w:p w:rsidR="0009482E" w:rsidRPr="000A3CAD" w:rsidRDefault="0009482E" w:rsidP="0009482E">
      <w:pPr>
        <w:pStyle w:val="NoSpacing"/>
        <w:rPr>
          <w:rStyle w:val="IntenseEmphasis"/>
          <w:color w:val="C00000"/>
        </w:rPr>
      </w:pPr>
    </w:p>
    <w:p w:rsidR="0009482E" w:rsidRPr="000F6A1C" w:rsidRDefault="0009482E" w:rsidP="0009482E">
      <w:pPr>
        <w:pStyle w:val="NoSpacing"/>
        <w:rPr>
          <w:rFonts w:cs="Arial"/>
          <w:sz w:val="24"/>
        </w:rPr>
      </w:pPr>
      <w:r w:rsidRPr="000F6A1C">
        <w:rPr>
          <w:rFonts w:cs="Arial"/>
          <w:sz w:val="24"/>
        </w:rPr>
        <w:t xml:space="preserve">Long before my feet touched Iraqi soil—before I even joined the United States Marine Corps—I was a veteran of a long war for survival. </w:t>
      </w:r>
    </w:p>
    <w:p w:rsidR="0009482E" w:rsidRPr="000F6A1C" w:rsidRDefault="0009482E" w:rsidP="0009482E">
      <w:pPr>
        <w:pStyle w:val="NoSpacing"/>
        <w:rPr>
          <w:rFonts w:cs="Arial"/>
          <w:sz w:val="24"/>
        </w:rPr>
      </w:pPr>
    </w:p>
    <w:p w:rsidR="0009482E" w:rsidRPr="000F6A1C" w:rsidRDefault="0009482E" w:rsidP="0009482E">
      <w:pPr>
        <w:pStyle w:val="NoSpacing"/>
        <w:rPr>
          <w:rFonts w:cs="Arial"/>
          <w:sz w:val="24"/>
        </w:rPr>
      </w:pPr>
      <w:r w:rsidRPr="000F6A1C">
        <w:rPr>
          <w:rFonts w:cs="Arial"/>
          <w:sz w:val="24"/>
        </w:rPr>
        <w:t>My first foe was my father, who was horribly abusive to my mother and me. When he finally left, a new enemy surprised me: my mother’s demons. I was 13 when my mother’s mental illness drove her to lock me in a back bedroom of our house—without food or water. By the time the police broke in a week later, I was literally starving. When I got out of the hospital I had a new status: foster kid.</w:t>
      </w:r>
    </w:p>
    <w:p w:rsidR="0009482E" w:rsidRPr="000F6A1C" w:rsidRDefault="0009482E" w:rsidP="0009482E">
      <w:pPr>
        <w:pStyle w:val="NoSpacing"/>
        <w:rPr>
          <w:rFonts w:cs="Arial"/>
          <w:sz w:val="24"/>
        </w:rPr>
      </w:pPr>
    </w:p>
    <w:p w:rsidR="0009482E" w:rsidRPr="000F6A1C" w:rsidRDefault="0009482E" w:rsidP="0009482E">
      <w:pPr>
        <w:pStyle w:val="NoSpacing"/>
        <w:rPr>
          <w:rFonts w:cs="Arial"/>
          <w:sz w:val="24"/>
        </w:rPr>
      </w:pPr>
      <w:r w:rsidRPr="000F6A1C">
        <w:rPr>
          <w:rFonts w:cs="Arial"/>
          <w:sz w:val="24"/>
        </w:rPr>
        <w:t>During my five years in foster care I had more than a dozen social workers. Nearly every court date meant meeting a new lawyer. But through it all I had just one CASA volunteer: Sally Payne.</w:t>
      </w:r>
    </w:p>
    <w:p w:rsidR="0009482E" w:rsidRPr="000F6A1C" w:rsidRDefault="0009482E" w:rsidP="0009482E">
      <w:pPr>
        <w:pStyle w:val="NoSpacing"/>
        <w:rPr>
          <w:rFonts w:cs="Arial"/>
          <w:sz w:val="24"/>
        </w:rPr>
      </w:pPr>
    </w:p>
    <w:p w:rsidR="0009482E" w:rsidRPr="000F6A1C" w:rsidRDefault="0009482E" w:rsidP="0009482E">
      <w:pPr>
        <w:pStyle w:val="NoSpacing"/>
        <w:rPr>
          <w:rFonts w:cs="Arial"/>
          <w:sz w:val="24"/>
        </w:rPr>
      </w:pPr>
      <w:r w:rsidRPr="000F6A1C">
        <w:rPr>
          <w:rFonts w:cs="Arial"/>
          <w:sz w:val="24"/>
        </w:rPr>
        <w:t>Throughout all the changes and different people I had to deal with, Sally was the one person who was there just for me. Knowing Sally cared about me meant the world to me. She was the anchor I desperately needed to stay in school, to keep moving forward, to make the choices that got me safely out of foster care and into service to my country. She made me believe that I was destined for success—in college or in whatever else I decided to do.</w:t>
      </w:r>
    </w:p>
    <w:p w:rsidR="0009482E" w:rsidRPr="000F6A1C" w:rsidRDefault="0009482E" w:rsidP="0009482E">
      <w:pPr>
        <w:pStyle w:val="NoSpacing"/>
        <w:rPr>
          <w:rFonts w:cs="Arial"/>
          <w:sz w:val="24"/>
        </w:rPr>
      </w:pPr>
    </w:p>
    <w:p w:rsidR="0009482E" w:rsidRPr="000F6A1C" w:rsidRDefault="0009482E" w:rsidP="0009482E">
      <w:pPr>
        <w:pStyle w:val="NoSpacing"/>
        <w:rPr>
          <w:rFonts w:cs="Arial"/>
          <w:sz w:val="24"/>
        </w:rPr>
      </w:pPr>
      <w:r w:rsidRPr="000F6A1C">
        <w:rPr>
          <w:rFonts w:cs="Arial"/>
          <w:sz w:val="24"/>
        </w:rPr>
        <w:t>“Whatever else” turned out to be joining the Marines—which I did as soon as I turned 18 without consulting Sally or anyone else. You see, while I was in foster care, my mom died—homeless and alone. I worried that I might be biologically programmed for a similar fate. The United States Marine Corps promised a roof over my head, job training and security. Sally wasn’t thrilled with my decision, but she trusted me to make my own choices and she supported me.</w:t>
      </w:r>
    </w:p>
    <w:p w:rsidR="0009482E" w:rsidRPr="000F6A1C" w:rsidRDefault="0009482E" w:rsidP="0009482E">
      <w:pPr>
        <w:pStyle w:val="NoSpacing"/>
        <w:rPr>
          <w:rFonts w:cs="Arial"/>
          <w:sz w:val="24"/>
        </w:rPr>
      </w:pPr>
    </w:p>
    <w:p w:rsidR="0009482E" w:rsidRPr="000F6A1C" w:rsidRDefault="0009482E" w:rsidP="0009482E">
      <w:pPr>
        <w:pStyle w:val="NoSpacing"/>
        <w:rPr>
          <w:rFonts w:cs="Arial"/>
          <w:sz w:val="24"/>
        </w:rPr>
      </w:pPr>
      <w:r w:rsidRPr="000F6A1C">
        <w:rPr>
          <w:rFonts w:cs="Arial"/>
          <w:sz w:val="24"/>
        </w:rPr>
        <w:t>I was a Marine from 2000 to 2005, and I served two missions in Iraq. Today I am 27 and a civilian police officer at Marine Corps Air Station Miramar in San Diego. I am also a college student, studying psychology. Sally’s lessons have never left me, and neither has Sally. She will be in my life forever.</w:t>
      </w:r>
    </w:p>
    <w:p w:rsidR="0009482E" w:rsidRPr="000F6A1C" w:rsidRDefault="00F46457" w:rsidP="0009482E">
      <w:pPr>
        <w:spacing w:before="100" w:beforeAutospacing="1" w:after="100" w:afterAutospacing="1" w:line="240" w:lineRule="auto"/>
        <w:rPr>
          <w:rFonts w:cs="Arial"/>
          <w:color w:val="474747"/>
        </w:rPr>
      </w:pPr>
      <w:bookmarkStart w:id="10" w:name="_top"/>
      <w:bookmarkEnd w:id="10"/>
      <w:r>
        <w:rPr>
          <w:rFonts w:cs="Arial"/>
          <w:noProof/>
          <w:color w:val="474747"/>
          <w:lang w:eastAsia="zh-TW"/>
        </w:rPr>
        <w:pict>
          <v:roundrect id="_x0000_s1026" style="position:absolute;margin-left:15.55pt;margin-top:20.45pt;width:429.6pt;height:49.25pt;z-index:251663360;mso-height-percent:200;mso-height-percent:200;mso-width-relative:margin;mso-height-relative:margin" arcsize="10923f" strokecolor="#002060" strokeweight="1.5pt">
            <v:textbox style="mso-fit-shape-to-text:t">
              <w:txbxContent>
                <w:p w:rsidR="0009482E" w:rsidRPr="00502765" w:rsidRDefault="0009482E" w:rsidP="0009482E">
                  <w:pPr>
                    <w:spacing w:after="0" w:line="240" w:lineRule="auto"/>
                    <w:jc w:val="center"/>
                    <w:rPr>
                      <w:rFonts w:cs="Arial"/>
                      <w:i/>
                      <w:sz w:val="32"/>
                    </w:rPr>
                  </w:pPr>
                  <w:r w:rsidRPr="00502765">
                    <w:rPr>
                      <w:rFonts w:cs="Arial"/>
                      <w:i/>
                      <w:sz w:val="32"/>
                    </w:rPr>
                    <w:t>“I am living proof that CASA volunteers change kids’ lives.”</w:t>
                  </w:r>
                </w:p>
                <w:p w:rsidR="0009482E" w:rsidRPr="00502765" w:rsidRDefault="0009482E" w:rsidP="0009482E">
                  <w:pPr>
                    <w:spacing w:after="0" w:line="240" w:lineRule="auto"/>
                    <w:jc w:val="center"/>
                    <w:rPr>
                      <w:rStyle w:val="IntenseEmphasis"/>
                      <w:color w:val="C00000"/>
                      <w:sz w:val="28"/>
                    </w:rPr>
                  </w:pPr>
                  <w:r w:rsidRPr="00502765">
                    <w:rPr>
                      <w:rStyle w:val="IntenseEmphasis"/>
                      <w:color w:val="C00000"/>
                      <w:sz w:val="28"/>
                    </w:rPr>
                    <w:t>Laura Nunes, former foster youth</w:t>
                  </w:r>
                </w:p>
              </w:txbxContent>
            </v:textbox>
          </v:roundrect>
        </w:pict>
      </w:r>
    </w:p>
    <w:p w:rsidR="0009482E" w:rsidRDefault="0009482E" w:rsidP="0009482E">
      <w:pPr>
        <w:spacing w:after="0"/>
      </w:pPr>
      <w:r>
        <w:t xml:space="preserve"> </w:t>
      </w:r>
    </w:p>
    <w:p w:rsidR="0009482E" w:rsidRPr="00004E26" w:rsidRDefault="0009482E" w:rsidP="0009482E">
      <w:pPr>
        <w:rPr>
          <w:b/>
        </w:rPr>
      </w:pPr>
    </w:p>
    <w:p w:rsidR="0009482E" w:rsidRDefault="00F46457">
      <w:hyperlink w:anchor="TOP" w:history="1">
        <w:r w:rsidR="00B8477B" w:rsidRPr="00B8477B">
          <w:rPr>
            <w:rStyle w:val="Hyperlink"/>
            <w:rFonts w:ascii="Arial" w:hAnsi="Arial" w:cs="Arial"/>
            <w:sz w:val="20"/>
            <w:szCs w:val="20"/>
          </w:rPr>
          <w:t>Back to Top</w:t>
        </w:r>
      </w:hyperlink>
    </w:p>
    <w:sectPr w:rsidR="0009482E" w:rsidSect="00185AF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Bookman">
    <w:altName w:val="Bookman Old Style"/>
    <w:panose1 w:val="00000000000000000000"/>
    <w:charset w:val="00"/>
    <w:family w:val="roman"/>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FB3C83"/>
    <w:multiLevelType w:val="hybridMultilevel"/>
    <w:tmpl w:val="69265300"/>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C5D7839"/>
    <w:multiLevelType w:val="hybridMultilevel"/>
    <w:tmpl w:val="E1B20BD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53E1994"/>
    <w:multiLevelType w:val="hybridMultilevel"/>
    <w:tmpl w:val="169A6C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1D0B678D"/>
    <w:multiLevelType w:val="hybridMultilevel"/>
    <w:tmpl w:val="C78A9E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220A1549"/>
    <w:multiLevelType w:val="hybridMultilevel"/>
    <w:tmpl w:val="196E11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2C2E190F"/>
    <w:multiLevelType w:val="hybridMultilevel"/>
    <w:tmpl w:val="38FC64B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3BC24FEE"/>
    <w:multiLevelType w:val="hybridMultilevel"/>
    <w:tmpl w:val="68EEEEFE"/>
    <w:lvl w:ilvl="0" w:tplc="04090001">
      <w:start w:val="1"/>
      <w:numFmt w:val="bullet"/>
      <w:lvlText w:val=""/>
      <w:lvlJc w:val="left"/>
      <w:pPr>
        <w:tabs>
          <w:tab w:val="num" w:pos="1440"/>
        </w:tabs>
        <w:ind w:left="1440" w:hanging="360"/>
      </w:pPr>
      <w:rPr>
        <w:rFonts w:ascii="Symbol" w:hAnsi="Symbol" w:hint="default"/>
        <w:b/>
      </w:rPr>
    </w:lvl>
    <w:lvl w:ilvl="1" w:tplc="04090001">
      <w:start w:val="1"/>
      <w:numFmt w:val="bullet"/>
      <w:lvlText w:val=""/>
      <w:lvlJc w:val="left"/>
      <w:pPr>
        <w:tabs>
          <w:tab w:val="num" w:pos="2160"/>
        </w:tabs>
        <w:ind w:left="2160" w:hanging="360"/>
      </w:pPr>
      <w:rPr>
        <w:rFonts w:ascii="Symbol" w:hAnsi="Symbol" w:hint="default"/>
      </w:rPr>
    </w:lvl>
    <w:lvl w:ilvl="2" w:tplc="0409001B">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nsid w:val="41103648"/>
    <w:multiLevelType w:val="hybridMultilevel"/>
    <w:tmpl w:val="3F72724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43E264B5"/>
    <w:multiLevelType w:val="hybridMultilevel"/>
    <w:tmpl w:val="A580BE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987122D"/>
    <w:multiLevelType w:val="hybridMultilevel"/>
    <w:tmpl w:val="D31ED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0">
    <w:nsid w:val="4C923B80"/>
    <w:multiLevelType w:val="hybridMultilevel"/>
    <w:tmpl w:val="A2DEBB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52A13F5D"/>
    <w:multiLevelType w:val="hybridMultilevel"/>
    <w:tmpl w:val="1F5ECD1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581B592D"/>
    <w:multiLevelType w:val="hybridMultilevel"/>
    <w:tmpl w:val="CE20622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58BF5585"/>
    <w:multiLevelType w:val="hybridMultilevel"/>
    <w:tmpl w:val="8644617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64457598"/>
    <w:multiLevelType w:val="hybridMultilevel"/>
    <w:tmpl w:val="22EC2A4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6BBE245A"/>
    <w:multiLevelType w:val="hybridMultilevel"/>
    <w:tmpl w:val="9C1EBC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FC4029F"/>
    <w:multiLevelType w:val="hybridMultilevel"/>
    <w:tmpl w:val="7438FAC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79254887"/>
    <w:multiLevelType w:val="hybridMultilevel"/>
    <w:tmpl w:val="3ED62C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7C0D4B04"/>
    <w:multiLevelType w:val="hybridMultilevel"/>
    <w:tmpl w:val="405A28FC"/>
    <w:lvl w:ilvl="0" w:tplc="04090001">
      <w:start w:val="1"/>
      <w:numFmt w:val="bullet"/>
      <w:lvlText w:val=""/>
      <w:lvlJc w:val="left"/>
      <w:pPr>
        <w:tabs>
          <w:tab w:val="num" w:pos="1080"/>
        </w:tabs>
        <w:ind w:left="1080" w:hanging="360"/>
      </w:pPr>
      <w:rPr>
        <w:rFonts w:ascii="Symbol" w:hAnsi="Symbol" w:hint="default"/>
        <w:b w:val="0"/>
        <w:sz w:val="20"/>
        <w:szCs w:val="20"/>
      </w:rPr>
    </w:lvl>
    <w:lvl w:ilvl="1" w:tplc="04090003">
      <w:start w:val="1"/>
      <w:numFmt w:val="bullet"/>
      <w:lvlText w:val="o"/>
      <w:lvlJc w:val="left"/>
      <w:pPr>
        <w:tabs>
          <w:tab w:val="num" w:pos="1800"/>
        </w:tabs>
        <w:ind w:left="1800" w:hanging="360"/>
      </w:pPr>
      <w:rPr>
        <w:rFonts w:ascii="Courier New" w:hAnsi="Courier New" w:cs="Arial"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Arial"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Arial"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9">
    <w:nsid w:val="7D9A5B2F"/>
    <w:multiLevelType w:val="hybridMultilevel"/>
    <w:tmpl w:val="E640A0AE"/>
    <w:lvl w:ilvl="0" w:tplc="04090001">
      <w:start w:val="1"/>
      <w:numFmt w:val="bullet"/>
      <w:lvlText w:val=""/>
      <w:lvlJc w:val="left"/>
      <w:pPr>
        <w:tabs>
          <w:tab w:val="num" w:pos="1080"/>
        </w:tabs>
        <w:ind w:left="1080" w:hanging="360"/>
      </w:pPr>
      <w:rPr>
        <w:rFonts w:ascii="Symbol" w:hAnsi="Symbol" w:hint="default"/>
      </w:rPr>
    </w:lvl>
    <w:lvl w:ilvl="1" w:tplc="04090005">
      <w:start w:val="1"/>
      <w:numFmt w:val="bullet"/>
      <w:lvlText w:val=""/>
      <w:lvlJc w:val="left"/>
      <w:pPr>
        <w:tabs>
          <w:tab w:val="num" w:pos="1800"/>
        </w:tabs>
        <w:ind w:left="1800" w:hanging="360"/>
      </w:pPr>
      <w:rPr>
        <w:rFonts w:ascii="Wingdings" w:hAnsi="Wingdings"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Arial"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Arial"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0">
    <w:nsid w:val="7F6C144F"/>
    <w:multiLevelType w:val="hybridMultilevel"/>
    <w:tmpl w:val="43AA3DB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0"/>
  </w:num>
  <w:num w:numId="3">
    <w:abstractNumId w:val="18"/>
  </w:num>
  <w:num w:numId="4">
    <w:abstractNumId w:val="19"/>
  </w:num>
  <w:num w:numId="5">
    <w:abstractNumId w:val="15"/>
  </w:num>
  <w:num w:numId="6">
    <w:abstractNumId w:val="6"/>
  </w:num>
  <w:num w:numId="7">
    <w:abstractNumId w:val="4"/>
  </w:num>
  <w:num w:numId="8">
    <w:abstractNumId w:val="10"/>
  </w:num>
  <w:num w:numId="9">
    <w:abstractNumId w:val="2"/>
  </w:num>
  <w:num w:numId="10">
    <w:abstractNumId w:val="9"/>
  </w:num>
  <w:num w:numId="11">
    <w:abstractNumId w:val="8"/>
  </w:num>
  <w:num w:numId="12">
    <w:abstractNumId w:val="1"/>
  </w:num>
  <w:num w:numId="13">
    <w:abstractNumId w:val="7"/>
  </w:num>
  <w:num w:numId="14">
    <w:abstractNumId w:val="5"/>
  </w:num>
  <w:num w:numId="15">
    <w:abstractNumId w:val="12"/>
  </w:num>
  <w:num w:numId="16">
    <w:abstractNumId w:val="11"/>
  </w:num>
  <w:num w:numId="17">
    <w:abstractNumId w:val="17"/>
  </w:num>
  <w:num w:numId="18">
    <w:abstractNumId w:val="20"/>
  </w:num>
  <w:num w:numId="19">
    <w:abstractNumId w:val="14"/>
  </w:num>
  <w:num w:numId="20">
    <w:abstractNumId w:val="13"/>
  </w:num>
  <w:num w:numId="21">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09482E"/>
    <w:rsid w:val="000005CA"/>
    <w:rsid w:val="00007BFC"/>
    <w:rsid w:val="00011246"/>
    <w:rsid w:val="000126BD"/>
    <w:rsid w:val="00012854"/>
    <w:rsid w:val="00013F2E"/>
    <w:rsid w:val="00021A7A"/>
    <w:rsid w:val="000343E7"/>
    <w:rsid w:val="00040013"/>
    <w:rsid w:val="00042A67"/>
    <w:rsid w:val="00043C7D"/>
    <w:rsid w:val="00044FCA"/>
    <w:rsid w:val="00046AB8"/>
    <w:rsid w:val="0005008E"/>
    <w:rsid w:val="0005150D"/>
    <w:rsid w:val="00052814"/>
    <w:rsid w:val="00053543"/>
    <w:rsid w:val="0005483A"/>
    <w:rsid w:val="00060FAC"/>
    <w:rsid w:val="000622A3"/>
    <w:rsid w:val="000638A1"/>
    <w:rsid w:val="0006448E"/>
    <w:rsid w:val="0006547C"/>
    <w:rsid w:val="00065FF5"/>
    <w:rsid w:val="0006620D"/>
    <w:rsid w:val="00066C12"/>
    <w:rsid w:val="00067796"/>
    <w:rsid w:val="00067EBE"/>
    <w:rsid w:val="00070ECF"/>
    <w:rsid w:val="000715A0"/>
    <w:rsid w:val="00071FBC"/>
    <w:rsid w:val="00072B32"/>
    <w:rsid w:val="00074283"/>
    <w:rsid w:val="000762DC"/>
    <w:rsid w:val="00080349"/>
    <w:rsid w:val="00080CB9"/>
    <w:rsid w:val="0008233C"/>
    <w:rsid w:val="00082B65"/>
    <w:rsid w:val="000837A5"/>
    <w:rsid w:val="000902A7"/>
    <w:rsid w:val="00093A98"/>
    <w:rsid w:val="0009472B"/>
    <w:rsid w:val="0009482E"/>
    <w:rsid w:val="00094995"/>
    <w:rsid w:val="000A0351"/>
    <w:rsid w:val="000A1F51"/>
    <w:rsid w:val="000A336D"/>
    <w:rsid w:val="000A5EA2"/>
    <w:rsid w:val="000B0E0D"/>
    <w:rsid w:val="000B34BB"/>
    <w:rsid w:val="000B4A77"/>
    <w:rsid w:val="000B65BD"/>
    <w:rsid w:val="000C0A5F"/>
    <w:rsid w:val="000C33B0"/>
    <w:rsid w:val="000C3E40"/>
    <w:rsid w:val="000C7AEB"/>
    <w:rsid w:val="000E4D4A"/>
    <w:rsid w:val="000E7343"/>
    <w:rsid w:val="000F0B09"/>
    <w:rsid w:val="000F1C7B"/>
    <w:rsid w:val="000F4180"/>
    <w:rsid w:val="000F44B2"/>
    <w:rsid w:val="000F528E"/>
    <w:rsid w:val="00106373"/>
    <w:rsid w:val="00106A7B"/>
    <w:rsid w:val="001113AA"/>
    <w:rsid w:val="00111DAA"/>
    <w:rsid w:val="00114C6E"/>
    <w:rsid w:val="00114E54"/>
    <w:rsid w:val="001153E8"/>
    <w:rsid w:val="001164A2"/>
    <w:rsid w:val="00122E18"/>
    <w:rsid w:val="00125E60"/>
    <w:rsid w:val="00133EB0"/>
    <w:rsid w:val="00134501"/>
    <w:rsid w:val="001345FF"/>
    <w:rsid w:val="00134EBB"/>
    <w:rsid w:val="00135B1C"/>
    <w:rsid w:val="0014642C"/>
    <w:rsid w:val="00146825"/>
    <w:rsid w:val="00154068"/>
    <w:rsid w:val="00154AE7"/>
    <w:rsid w:val="001624D2"/>
    <w:rsid w:val="00162F87"/>
    <w:rsid w:val="00164F02"/>
    <w:rsid w:val="00167D4F"/>
    <w:rsid w:val="0017083C"/>
    <w:rsid w:val="001739ED"/>
    <w:rsid w:val="00174F66"/>
    <w:rsid w:val="00180861"/>
    <w:rsid w:val="00180BB9"/>
    <w:rsid w:val="00181450"/>
    <w:rsid w:val="001819D9"/>
    <w:rsid w:val="001824A0"/>
    <w:rsid w:val="00184394"/>
    <w:rsid w:val="00185050"/>
    <w:rsid w:val="00185AFB"/>
    <w:rsid w:val="0018630B"/>
    <w:rsid w:val="00187B7F"/>
    <w:rsid w:val="00194467"/>
    <w:rsid w:val="001950EA"/>
    <w:rsid w:val="00197118"/>
    <w:rsid w:val="001A35B3"/>
    <w:rsid w:val="001A4F7A"/>
    <w:rsid w:val="001A64D1"/>
    <w:rsid w:val="001B0794"/>
    <w:rsid w:val="001B1B27"/>
    <w:rsid w:val="001B3260"/>
    <w:rsid w:val="001B4B8C"/>
    <w:rsid w:val="001B6E37"/>
    <w:rsid w:val="001C0E90"/>
    <w:rsid w:val="001C1933"/>
    <w:rsid w:val="001C25DA"/>
    <w:rsid w:val="001C27F3"/>
    <w:rsid w:val="001C4C16"/>
    <w:rsid w:val="001C4D46"/>
    <w:rsid w:val="001C508D"/>
    <w:rsid w:val="001C59BE"/>
    <w:rsid w:val="001C6AE0"/>
    <w:rsid w:val="001D52D2"/>
    <w:rsid w:val="001E0473"/>
    <w:rsid w:val="001E0B87"/>
    <w:rsid w:val="001E1E4C"/>
    <w:rsid w:val="001E38A3"/>
    <w:rsid w:val="001E7E57"/>
    <w:rsid w:val="001F3161"/>
    <w:rsid w:val="001F5E04"/>
    <w:rsid w:val="001F6B65"/>
    <w:rsid w:val="00200351"/>
    <w:rsid w:val="00201CD7"/>
    <w:rsid w:val="00206783"/>
    <w:rsid w:val="00214AFF"/>
    <w:rsid w:val="00215154"/>
    <w:rsid w:val="00215F1F"/>
    <w:rsid w:val="0021691B"/>
    <w:rsid w:val="00221414"/>
    <w:rsid w:val="00221A95"/>
    <w:rsid w:val="0022268F"/>
    <w:rsid w:val="002253A7"/>
    <w:rsid w:val="00225909"/>
    <w:rsid w:val="002300C3"/>
    <w:rsid w:val="0023085B"/>
    <w:rsid w:val="00230EE0"/>
    <w:rsid w:val="00232B0A"/>
    <w:rsid w:val="00233AAA"/>
    <w:rsid w:val="00235423"/>
    <w:rsid w:val="00243063"/>
    <w:rsid w:val="002430D9"/>
    <w:rsid w:val="00244852"/>
    <w:rsid w:val="00245EB4"/>
    <w:rsid w:val="0025107B"/>
    <w:rsid w:val="0026172B"/>
    <w:rsid w:val="002620D2"/>
    <w:rsid w:val="0026360D"/>
    <w:rsid w:val="0027146B"/>
    <w:rsid w:val="0027214E"/>
    <w:rsid w:val="00275557"/>
    <w:rsid w:val="002806CE"/>
    <w:rsid w:val="00285406"/>
    <w:rsid w:val="00296079"/>
    <w:rsid w:val="002967E6"/>
    <w:rsid w:val="00297FD4"/>
    <w:rsid w:val="002A2F24"/>
    <w:rsid w:val="002A31DA"/>
    <w:rsid w:val="002A6E84"/>
    <w:rsid w:val="002A6E8D"/>
    <w:rsid w:val="002B490F"/>
    <w:rsid w:val="002B5DC3"/>
    <w:rsid w:val="002C2059"/>
    <w:rsid w:val="002C3BB5"/>
    <w:rsid w:val="002C3FF6"/>
    <w:rsid w:val="002C42E9"/>
    <w:rsid w:val="002D11F5"/>
    <w:rsid w:val="002D2D69"/>
    <w:rsid w:val="002D6F74"/>
    <w:rsid w:val="002D7A27"/>
    <w:rsid w:val="002E0098"/>
    <w:rsid w:val="002E582C"/>
    <w:rsid w:val="002E6565"/>
    <w:rsid w:val="002E7D7B"/>
    <w:rsid w:val="002F3076"/>
    <w:rsid w:val="002F5F79"/>
    <w:rsid w:val="002F65D7"/>
    <w:rsid w:val="002F7037"/>
    <w:rsid w:val="002F7235"/>
    <w:rsid w:val="002F7CE2"/>
    <w:rsid w:val="00305F31"/>
    <w:rsid w:val="00312C09"/>
    <w:rsid w:val="00312E72"/>
    <w:rsid w:val="00313AE4"/>
    <w:rsid w:val="003151BC"/>
    <w:rsid w:val="00316E75"/>
    <w:rsid w:val="00320C5A"/>
    <w:rsid w:val="0032412A"/>
    <w:rsid w:val="003271EC"/>
    <w:rsid w:val="003303A6"/>
    <w:rsid w:val="003304D9"/>
    <w:rsid w:val="003345B9"/>
    <w:rsid w:val="00334E72"/>
    <w:rsid w:val="0033723D"/>
    <w:rsid w:val="00340FAF"/>
    <w:rsid w:val="003446C7"/>
    <w:rsid w:val="0034534F"/>
    <w:rsid w:val="003468CB"/>
    <w:rsid w:val="00346B38"/>
    <w:rsid w:val="00352961"/>
    <w:rsid w:val="00356444"/>
    <w:rsid w:val="0036233B"/>
    <w:rsid w:val="00366D1B"/>
    <w:rsid w:val="00370C6C"/>
    <w:rsid w:val="00370F42"/>
    <w:rsid w:val="003715F1"/>
    <w:rsid w:val="00381FF3"/>
    <w:rsid w:val="00382C6A"/>
    <w:rsid w:val="00383B88"/>
    <w:rsid w:val="00386826"/>
    <w:rsid w:val="00386959"/>
    <w:rsid w:val="003870BF"/>
    <w:rsid w:val="00387786"/>
    <w:rsid w:val="00391CF6"/>
    <w:rsid w:val="00392AFA"/>
    <w:rsid w:val="00392C02"/>
    <w:rsid w:val="00393AE7"/>
    <w:rsid w:val="0039709E"/>
    <w:rsid w:val="003A37FA"/>
    <w:rsid w:val="003A4EB0"/>
    <w:rsid w:val="003A6970"/>
    <w:rsid w:val="003A76D3"/>
    <w:rsid w:val="003A79F6"/>
    <w:rsid w:val="003B1A79"/>
    <w:rsid w:val="003B68B2"/>
    <w:rsid w:val="003B69F2"/>
    <w:rsid w:val="003C2B02"/>
    <w:rsid w:val="003C54A2"/>
    <w:rsid w:val="003C59C3"/>
    <w:rsid w:val="003C6428"/>
    <w:rsid w:val="003C6AF6"/>
    <w:rsid w:val="003C7437"/>
    <w:rsid w:val="003D0BC6"/>
    <w:rsid w:val="003D3957"/>
    <w:rsid w:val="003D3969"/>
    <w:rsid w:val="003D6230"/>
    <w:rsid w:val="003D6A29"/>
    <w:rsid w:val="003D6F7B"/>
    <w:rsid w:val="003E2391"/>
    <w:rsid w:val="003E7EB3"/>
    <w:rsid w:val="003F44E7"/>
    <w:rsid w:val="003F4851"/>
    <w:rsid w:val="00400B90"/>
    <w:rsid w:val="00401472"/>
    <w:rsid w:val="00404EED"/>
    <w:rsid w:val="00405BE3"/>
    <w:rsid w:val="00407E6A"/>
    <w:rsid w:val="00411A6E"/>
    <w:rsid w:val="00412F0D"/>
    <w:rsid w:val="00413EBD"/>
    <w:rsid w:val="004143C0"/>
    <w:rsid w:val="00414E3C"/>
    <w:rsid w:val="00415DE0"/>
    <w:rsid w:val="00416679"/>
    <w:rsid w:val="0042265D"/>
    <w:rsid w:val="00424B3E"/>
    <w:rsid w:val="00426CC6"/>
    <w:rsid w:val="00426CEC"/>
    <w:rsid w:val="00431557"/>
    <w:rsid w:val="0043227B"/>
    <w:rsid w:val="00432855"/>
    <w:rsid w:val="00432DC5"/>
    <w:rsid w:val="00434FC5"/>
    <w:rsid w:val="00435B8E"/>
    <w:rsid w:val="00435DA5"/>
    <w:rsid w:val="00442844"/>
    <w:rsid w:val="004429B4"/>
    <w:rsid w:val="00447A7F"/>
    <w:rsid w:val="004546B6"/>
    <w:rsid w:val="00454FA7"/>
    <w:rsid w:val="00455613"/>
    <w:rsid w:val="0045581C"/>
    <w:rsid w:val="00457E51"/>
    <w:rsid w:val="00457F51"/>
    <w:rsid w:val="00461513"/>
    <w:rsid w:val="00463941"/>
    <w:rsid w:val="00463C95"/>
    <w:rsid w:val="00463CFC"/>
    <w:rsid w:val="004649C5"/>
    <w:rsid w:val="00465E53"/>
    <w:rsid w:val="0046687F"/>
    <w:rsid w:val="0047166A"/>
    <w:rsid w:val="00474BB9"/>
    <w:rsid w:val="00476ED0"/>
    <w:rsid w:val="0047785C"/>
    <w:rsid w:val="004817C6"/>
    <w:rsid w:val="00483BE6"/>
    <w:rsid w:val="00483EF3"/>
    <w:rsid w:val="004846B5"/>
    <w:rsid w:val="00484E5D"/>
    <w:rsid w:val="00486181"/>
    <w:rsid w:val="0049135E"/>
    <w:rsid w:val="00492963"/>
    <w:rsid w:val="00492E86"/>
    <w:rsid w:val="00497138"/>
    <w:rsid w:val="00497AE3"/>
    <w:rsid w:val="004A06B0"/>
    <w:rsid w:val="004A2AB7"/>
    <w:rsid w:val="004A3240"/>
    <w:rsid w:val="004A5828"/>
    <w:rsid w:val="004A6DA5"/>
    <w:rsid w:val="004B258C"/>
    <w:rsid w:val="004B5EFE"/>
    <w:rsid w:val="004C247F"/>
    <w:rsid w:val="004C2B9D"/>
    <w:rsid w:val="004C2C61"/>
    <w:rsid w:val="004C57B1"/>
    <w:rsid w:val="004D0149"/>
    <w:rsid w:val="004D289A"/>
    <w:rsid w:val="004D69FA"/>
    <w:rsid w:val="004E0163"/>
    <w:rsid w:val="004E490B"/>
    <w:rsid w:val="004E716D"/>
    <w:rsid w:val="004F09BD"/>
    <w:rsid w:val="004F159C"/>
    <w:rsid w:val="004F3C26"/>
    <w:rsid w:val="004F4074"/>
    <w:rsid w:val="004F5C48"/>
    <w:rsid w:val="005009B1"/>
    <w:rsid w:val="005014AA"/>
    <w:rsid w:val="005023B7"/>
    <w:rsid w:val="005131AC"/>
    <w:rsid w:val="00514226"/>
    <w:rsid w:val="00514624"/>
    <w:rsid w:val="00520F91"/>
    <w:rsid w:val="00521FEB"/>
    <w:rsid w:val="00522197"/>
    <w:rsid w:val="00522CF7"/>
    <w:rsid w:val="00522F04"/>
    <w:rsid w:val="00525370"/>
    <w:rsid w:val="005312C0"/>
    <w:rsid w:val="00536B67"/>
    <w:rsid w:val="00540C9E"/>
    <w:rsid w:val="005413DA"/>
    <w:rsid w:val="005426C8"/>
    <w:rsid w:val="00543352"/>
    <w:rsid w:val="00543A5B"/>
    <w:rsid w:val="00543B56"/>
    <w:rsid w:val="00545301"/>
    <w:rsid w:val="0055058D"/>
    <w:rsid w:val="00551270"/>
    <w:rsid w:val="00562C1C"/>
    <w:rsid w:val="00570CEB"/>
    <w:rsid w:val="00576336"/>
    <w:rsid w:val="005765DC"/>
    <w:rsid w:val="00576DEB"/>
    <w:rsid w:val="0058021D"/>
    <w:rsid w:val="00582925"/>
    <w:rsid w:val="00583607"/>
    <w:rsid w:val="00583E7F"/>
    <w:rsid w:val="00587416"/>
    <w:rsid w:val="00592B80"/>
    <w:rsid w:val="0059511A"/>
    <w:rsid w:val="005957BF"/>
    <w:rsid w:val="0059712C"/>
    <w:rsid w:val="005974AD"/>
    <w:rsid w:val="00597DF8"/>
    <w:rsid w:val="005A11A6"/>
    <w:rsid w:val="005A3C75"/>
    <w:rsid w:val="005A47FD"/>
    <w:rsid w:val="005A7572"/>
    <w:rsid w:val="005A7D13"/>
    <w:rsid w:val="005B1C55"/>
    <w:rsid w:val="005C17EB"/>
    <w:rsid w:val="005C555C"/>
    <w:rsid w:val="005C57A8"/>
    <w:rsid w:val="005D0D3D"/>
    <w:rsid w:val="005D1E07"/>
    <w:rsid w:val="005D3097"/>
    <w:rsid w:val="005D6C87"/>
    <w:rsid w:val="005D6D2C"/>
    <w:rsid w:val="005D7DD5"/>
    <w:rsid w:val="005E35C6"/>
    <w:rsid w:val="005E491D"/>
    <w:rsid w:val="005E72F0"/>
    <w:rsid w:val="005E7651"/>
    <w:rsid w:val="005F059C"/>
    <w:rsid w:val="005F267D"/>
    <w:rsid w:val="005F39CF"/>
    <w:rsid w:val="005F6982"/>
    <w:rsid w:val="005F70FE"/>
    <w:rsid w:val="006027F7"/>
    <w:rsid w:val="006034F6"/>
    <w:rsid w:val="00611A01"/>
    <w:rsid w:val="006161E0"/>
    <w:rsid w:val="0061695A"/>
    <w:rsid w:val="00616A5C"/>
    <w:rsid w:val="006208A7"/>
    <w:rsid w:val="00620F58"/>
    <w:rsid w:val="00622C5A"/>
    <w:rsid w:val="0062447D"/>
    <w:rsid w:val="00627753"/>
    <w:rsid w:val="006279AE"/>
    <w:rsid w:val="006300A9"/>
    <w:rsid w:val="0063120A"/>
    <w:rsid w:val="00631679"/>
    <w:rsid w:val="00632537"/>
    <w:rsid w:val="00633B41"/>
    <w:rsid w:val="00634568"/>
    <w:rsid w:val="00635252"/>
    <w:rsid w:val="00636125"/>
    <w:rsid w:val="00642358"/>
    <w:rsid w:val="00643422"/>
    <w:rsid w:val="006465AB"/>
    <w:rsid w:val="00651208"/>
    <w:rsid w:val="00654018"/>
    <w:rsid w:val="00655CE9"/>
    <w:rsid w:val="00655EA0"/>
    <w:rsid w:val="00661907"/>
    <w:rsid w:val="00672B1F"/>
    <w:rsid w:val="00681710"/>
    <w:rsid w:val="00691E02"/>
    <w:rsid w:val="00693DBF"/>
    <w:rsid w:val="00693EF6"/>
    <w:rsid w:val="006962B8"/>
    <w:rsid w:val="00696C8C"/>
    <w:rsid w:val="006A008B"/>
    <w:rsid w:val="006A06CB"/>
    <w:rsid w:val="006A1751"/>
    <w:rsid w:val="006A1EB4"/>
    <w:rsid w:val="006A34EB"/>
    <w:rsid w:val="006A78B8"/>
    <w:rsid w:val="006A7A82"/>
    <w:rsid w:val="006A7D0E"/>
    <w:rsid w:val="006B260F"/>
    <w:rsid w:val="006B2EBD"/>
    <w:rsid w:val="006B60AC"/>
    <w:rsid w:val="006C194C"/>
    <w:rsid w:val="006C3959"/>
    <w:rsid w:val="006C509A"/>
    <w:rsid w:val="006C5BA0"/>
    <w:rsid w:val="006E0853"/>
    <w:rsid w:val="006E13F0"/>
    <w:rsid w:val="006E4D18"/>
    <w:rsid w:val="006E5914"/>
    <w:rsid w:val="006F1886"/>
    <w:rsid w:val="006F7397"/>
    <w:rsid w:val="00700578"/>
    <w:rsid w:val="00700B64"/>
    <w:rsid w:val="0070198A"/>
    <w:rsid w:val="00702796"/>
    <w:rsid w:val="007039B9"/>
    <w:rsid w:val="00712A3F"/>
    <w:rsid w:val="00714E62"/>
    <w:rsid w:val="00722042"/>
    <w:rsid w:val="00727672"/>
    <w:rsid w:val="007300EC"/>
    <w:rsid w:val="00730908"/>
    <w:rsid w:val="00733F6A"/>
    <w:rsid w:val="0073608C"/>
    <w:rsid w:val="007448F4"/>
    <w:rsid w:val="00745F46"/>
    <w:rsid w:val="00750F0E"/>
    <w:rsid w:val="007517B8"/>
    <w:rsid w:val="00752F08"/>
    <w:rsid w:val="00753D66"/>
    <w:rsid w:val="007546D6"/>
    <w:rsid w:val="00763595"/>
    <w:rsid w:val="0076499F"/>
    <w:rsid w:val="007728A0"/>
    <w:rsid w:val="00772911"/>
    <w:rsid w:val="007745F0"/>
    <w:rsid w:val="00776FC7"/>
    <w:rsid w:val="0077711F"/>
    <w:rsid w:val="00780281"/>
    <w:rsid w:val="00780DE1"/>
    <w:rsid w:val="00780DE2"/>
    <w:rsid w:val="00781E03"/>
    <w:rsid w:val="00784D2D"/>
    <w:rsid w:val="00785B1A"/>
    <w:rsid w:val="007908F6"/>
    <w:rsid w:val="00790DC3"/>
    <w:rsid w:val="00793E40"/>
    <w:rsid w:val="00794650"/>
    <w:rsid w:val="00797321"/>
    <w:rsid w:val="007A032C"/>
    <w:rsid w:val="007A5025"/>
    <w:rsid w:val="007A62BE"/>
    <w:rsid w:val="007A6AC8"/>
    <w:rsid w:val="007A76F6"/>
    <w:rsid w:val="007A7936"/>
    <w:rsid w:val="007B0A8B"/>
    <w:rsid w:val="007B0B75"/>
    <w:rsid w:val="007B12FB"/>
    <w:rsid w:val="007B2DE4"/>
    <w:rsid w:val="007B35B3"/>
    <w:rsid w:val="007B44B4"/>
    <w:rsid w:val="007B672B"/>
    <w:rsid w:val="007C37E1"/>
    <w:rsid w:val="007C3A93"/>
    <w:rsid w:val="007C70B8"/>
    <w:rsid w:val="007C7529"/>
    <w:rsid w:val="007C7960"/>
    <w:rsid w:val="007D4294"/>
    <w:rsid w:val="007D7103"/>
    <w:rsid w:val="007E05C6"/>
    <w:rsid w:val="007E1632"/>
    <w:rsid w:val="007E2177"/>
    <w:rsid w:val="007E2D71"/>
    <w:rsid w:val="007E7AF5"/>
    <w:rsid w:val="007F3B5D"/>
    <w:rsid w:val="007F6BE4"/>
    <w:rsid w:val="0080011F"/>
    <w:rsid w:val="008004C2"/>
    <w:rsid w:val="00801D35"/>
    <w:rsid w:val="00805973"/>
    <w:rsid w:val="00806C25"/>
    <w:rsid w:val="00810798"/>
    <w:rsid w:val="00814A3B"/>
    <w:rsid w:val="00814D94"/>
    <w:rsid w:val="00814F86"/>
    <w:rsid w:val="0081748B"/>
    <w:rsid w:val="00820C47"/>
    <w:rsid w:val="0082403E"/>
    <w:rsid w:val="00824F20"/>
    <w:rsid w:val="008265AB"/>
    <w:rsid w:val="00827809"/>
    <w:rsid w:val="00833480"/>
    <w:rsid w:val="00836B38"/>
    <w:rsid w:val="00837F6E"/>
    <w:rsid w:val="008445BC"/>
    <w:rsid w:val="00845849"/>
    <w:rsid w:val="0084699B"/>
    <w:rsid w:val="0084711D"/>
    <w:rsid w:val="00847FF0"/>
    <w:rsid w:val="008502E2"/>
    <w:rsid w:val="0085300E"/>
    <w:rsid w:val="00855862"/>
    <w:rsid w:val="00855D0C"/>
    <w:rsid w:val="00860ACC"/>
    <w:rsid w:val="0086173A"/>
    <w:rsid w:val="00861A82"/>
    <w:rsid w:val="00861C9E"/>
    <w:rsid w:val="0086255E"/>
    <w:rsid w:val="00863914"/>
    <w:rsid w:val="00863DF8"/>
    <w:rsid w:val="0086433E"/>
    <w:rsid w:val="0086671C"/>
    <w:rsid w:val="00873A6B"/>
    <w:rsid w:val="00877345"/>
    <w:rsid w:val="008777EC"/>
    <w:rsid w:val="00877F8C"/>
    <w:rsid w:val="008807A9"/>
    <w:rsid w:val="008815FB"/>
    <w:rsid w:val="008836E0"/>
    <w:rsid w:val="008841EA"/>
    <w:rsid w:val="00884A6A"/>
    <w:rsid w:val="00892C92"/>
    <w:rsid w:val="00892DEE"/>
    <w:rsid w:val="0089327E"/>
    <w:rsid w:val="008A0046"/>
    <w:rsid w:val="008A0E78"/>
    <w:rsid w:val="008A1602"/>
    <w:rsid w:val="008A1D6E"/>
    <w:rsid w:val="008A2A09"/>
    <w:rsid w:val="008A31D6"/>
    <w:rsid w:val="008A4E55"/>
    <w:rsid w:val="008A7DC0"/>
    <w:rsid w:val="008B43E2"/>
    <w:rsid w:val="008B4910"/>
    <w:rsid w:val="008B78DD"/>
    <w:rsid w:val="008C3310"/>
    <w:rsid w:val="008C6560"/>
    <w:rsid w:val="008C65D3"/>
    <w:rsid w:val="008D0CD2"/>
    <w:rsid w:val="008D1734"/>
    <w:rsid w:val="008D7249"/>
    <w:rsid w:val="008E0CB1"/>
    <w:rsid w:val="008E1172"/>
    <w:rsid w:val="008E1779"/>
    <w:rsid w:val="008E4963"/>
    <w:rsid w:val="008E5260"/>
    <w:rsid w:val="008F2498"/>
    <w:rsid w:val="00901997"/>
    <w:rsid w:val="00904974"/>
    <w:rsid w:val="00915979"/>
    <w:rsid w:val="00915F08"/>
    <w:rsid w:val="009161D5"/>
    <w:rsid w:val="009202A8"/>
    <w:rsid w:val="00922A05"/>
    <w:rsid w:val="00922AD0"/>
    <w:rsid w:val="009231F2"/>
    <w:rsid w:val="0092478E"/>
    <w:rsid w:val="00927223"/>
    <w:rsid w:val="009321E4"/>
    <w:rsid w:val="00940AE9"/>
    <w:rsid w:val="00941BD0"/>
    <w:rsid w:val="00941C55"/>
    <w:rsid w:val="0094285E"/>
    <w:rsid w:val="00945348"/>
    <w:rsid w:val="00946413"/>
    <w:rsid w:val="0094725F"/>
    <w:rsid w:val="0095176F"/>
    <w:rsid w:val="009530CC"/>
    <w:rsid w:val="00953B98"/>
    <w:rsid w:val="00960FAD"/>
    <w:rsid w:val="00964802"/>
    <w:rsid w:val="00964BB7"/>
    <w:rsid w:val="00967024"/>
    <w:rsid w:val="00970BAA"/>
    <w:rsid w:val="00972A6E"/>
    <w:rsid w:val="00973661"/>
    <w:rsid w:val="00974C22"/>
    <w:rsid w:val="0097561D"/>
    <w:rsid w:val="00981BBE"/>
    <w:rsid w:val="00987E6C"/>
    <w:rsid w:val="00992A8D"/>
    <w:rsid w:val="00993936"/>
    <w:rsid w:val="009A0D9D"/>
    <w:rsid w:val="009A2669"/>
    <w:rsid w:val="009A328A"/>
    <w:rsid w:val="009B285F"/>
    <w:rsid w:val="009B40FF"/>
    <w:rsid w:val="009B679E"/>
    <w:rsid w:val="009C1A7E"/>
    <w:rsid w:val="009C1D7F"/>
    <w:rsid w:val="009C4598"/>
    <w:rsid w:val="009E338A"/>
    <w:rsid w:val="009E398F"/>
    <w:rsid w:val="009E4621"/>
    <w:rsid w:val="009F3442"/>
    <w:rsid w:val="009F5AFD"/>
    <w:rsid w:val="009F74BE"/>
    <w:rsid w:val="00A07EAE"/>
    <w:rsid w:val="00A107DB"/>
    <w:rsid w:val="00A13B2C"/>
    <w:rsid w:val="00A14E4B"/>
    <w:rsid w:val="00A209EE"/>
    <w:rsid w:val="00A2204A"/>
    <w:rsid w:val="00A228E7"/>
    <w:rsid w:val="00A2496E"/>
    <w:rsid w:val="00A2561E"/>
    <w:rsid w:val="00A2597C"/>
    <w:rsid w:val="00A26C91"/>
    <w:rsid w:val="00A26E8A"/>
    <w:rsid w:val="00A273AB"/>
    <w:rsid w:val="00A31F93"/>
    <w:rsid w:val="00A3268B"/>
    <w:rsid w:val="00A33244"/>
    <w:rsid w:val="00A33BBF"/>
    <w:rsid w:val="00A353FF"/>
    <w:rsid w:val="00A41413"/>
    <w:rsid w:val="00A430DA"/>
    <w:rsid w:val="00A500C2"/>
    <w:rsid w:val="00A5437E"/>
    <w:rsid w:val="00A552A8"/>
    <w:rsid w:val="00A603D5"/>
    <w:rsid w:val="00A60942"/>
    <w:rsid w:val="00A60BC5"/>
    <w:rsid w:val="00A6452E"/>
    <w:rsid w:val="00A66E39"/>
    <w:rsid w:val="00A67ED1"/>
    <w:rsid w:val="00A8113B"/>
    <w:rsid w:val="00A82A2F"/>
    <w:rsid w:val="00A833EC"/>
    <w:rsid w:val="00A92F71"/>
    <w:rsid w:val="00A96146"/>
    <w:rsid w:val="00AA4198"/>
    <w:rsid w:val="00AA4BED"/>
    <w:rsid w:val="00AA54DD"/>
    <w:rsid w:val="00AB27D8"/>
    <w:rsid w:val="00AB3CE7"/>
    <w:rsid w:val="00AB4DCF"/>
    <w:rsid w:val="00AB57EB"/>
    <w:rsid w:val="00AC0583"/>
    <w:rsid w:val="00AC09A2"/>
    <w:rsid w:val="00AC2EE2"/>
    <w:rsid w:val="00AC73CE"/>
    <w:rsid w:val="00AE0781"/>
    <w:rsid w:val="00AE6756"/>
    <w:rsid w:val="00AE7CD0"/>
    <w:rsid w:val="00AF0B42"/>
    <w:rsid w:val="00AF182C"/>
    <w:rsid w:val="00AF42B8"/>
    <w:rsid w:val="00AF67BE"/>
    <w:rsid w:val="00B00107"/>
    <w:rsid w:val="00B04953"/>
    <w:rsid w:val="00B05543"/>
    <w:rsid w:val="00B06D41"/>
    <w:rsid w:val="00B1008C"/>
    <w:rsid w:val="00B135D7"/>
    <w:rsid w:val="00B14455"/>
    <w:rsid w:val="00B16168"/>
    <w:rsid w:val="00B1649B"/>
    <w:rsid w:val="00B21FB4"/>
    <w:rsid w:val="00B27A39"/>
    <w:rsid w:val="00B30BFA"/>
    <w:rsid w:val="00B320D3"/>
    <w:rsid w:val="00B34B60"/>
    <w:rsid w:val="00B3551E"/>
    <w:rsid w:val="00B36A7B"/>
    <w:rsid w:val="00B376DE"/>
    <w:rsid w:val="00B413AC"/>
    <w:rsid w:val="00B460F7"/>
    <w:rsid w:val="00B46AF8"/>
    <w:rsid w:val="00B50FC7"/>
    <w:rsid w:val="00B531DD"/>
    <w:rsid w:val="00B54930"/>
    <w:rsid w:val="00B55DA6"/>
    <w:rsid w:val="00B57758"/>
    <w:rsid w:val="00B60D4B"/>
    <w:rsid w:val="00B631E7"/>
    <w:rsid w:val="00B65C72"/>
    <w:rsid w:val="00B712BE"/>
    <w:rsid w:val="00B73A6B"/>
    <w:rsid w:val="00B747B8"/>
    <w:rsid w:val="00B74CF4"/>
    <w:rsid w:val="00B76168"/>
    <w:rsid w:val="00B77FDC"/>
    <w:rsid w:val="00B8477B"/>
    <w:rsid w:val="00B95115"/>
    <w:rsid w:val="00B96B91"/>
    <w:rsid w:val="00BA670F"/>
    <w:rsid w:val="00BB00AB"/>
    <w:rsid w:val="00BB6EAC"/>
    <w:rsid w:val="00BC25B1"/>
    <w:rsid w:val="00BC2B81"/>
    <w:rsid w:val="00BC3C81"/>
    <w:rsid w:val="00BC47F6"/>
    <w:rsid w:val="00BC62EB"/>
    <w:rsid w:val="00BC6809"/>
    <w:rsid w:val="00BC6E90"/>
    <w:rsid w:val="00BD0D83"/>
    <w:rsid w:val="00BD1FF2"/>
    <w:rsid w:val="00BD229F"/>
    <w:rsid w:val="00BD22C4"/>
    <w:rsid w:val="00BD7815"/>
    <w:rsid w:val="00BE0489"/>
    <w:rsid w:val="00BE14C3"/>
    <w:rsid w:val="00BE39E7"/>
    <w:rsid w:val="00BE69C9"/>
    <w:rsid w:val="00BE6AF3"/>
    <w:rsid w:val="00BF0A63"/>
    <w:rsid w:val="00BF138C"/>
    <w:rsid w:val="00BF3134"/>
    <w:rsid w:val="00BF439C"/>
    <w:rsid w:val="00BF64E7"/>
    <w:rsid w:val="00C00D49"/>
    <w:rsid w:val="00C036AC"/>
    <w:rsid w:val="00C04624"/>
    <w:rsid w:val="00C06724"/>
    <w:rsid w:val="00C07645"/>
    <w:rsid w:val="00C12A91"/>
    <w:rsid w:val="00C14785"/>
    <w:rsid w:val="00C14D5E"/>
    <w:rsid w:val="00C15DB1"/>
    <w:rsid w:val="00C162D2"/>
    <w:rsid w:val="00C23A77"/>
    <w:rsid w:val="00C24B0B"/>
    <w:rsid w:val="00C3036C"/>
    <w:rsid w:val="00C30A10"/>
    <w:rsid w:val="00C30B04"/>
    <w:rsid w:val="00C33170"/>
    <w:rsid w:val="00C34A68"/>
    <w:rsid w:val="00C36EA2"/>
    <w:rsid w:val="00C44519"/>
    <w:rsid w:val="00C4497A"/>
    <w:rsid w:val="00C47A59"/>
    <w:rsid w:val="00C50732"/>
    <w:rsid w:val="00C50825"/>
    <w:rsid w:val="00C5151A"/>
    <w:rsid w:val="00C51B59"/>
    <w:rsid w:val="00C550B4"/>
    <w:rsid w:val="00C55445"/>
    <w:rsid w:val="00C55A2A"/>
    <w:rsid w:val="00C6264B"/>
    <w:rsid w:val="00C63F3B"/>
    <w:rsid w:val="00C67FF1"/>
    <w:rsid w:val="00C7374F"/>
    <w:rsid w:val="00C753DA"/>
    <w:rsid w:val="00C7678A"/>
    <w:rsid w:val="00C76F41"/>
    <w:rsid w:val="00C77884"/>
    <w:rsid w:val="00C80FCD"/>
    <w:rsid w:val="00C81EE7"/>
    <w:rsid w:val="00C82C69"/>
    <w:rsid w:val="00C83CE7"/>
    <w:rsid w:val="00C86D38"/>
    <w:rsid w:val="00C906DF"/>
    <w:rsid w:val="00C96E51"/>
    <w:rsid w:val="00CA0669"/>
    <w:rsid w:val="00CA19BB"/>
    <w:rsid w:val="00CA23C9"/>
    <w:rsid w:val="00CA6B9E"/>
    <w:rsid w:val="00CB0115"/>
    <w:rsid w:val="00CB1C5A"/>
    <w:rsid w:val="00CB3CB6"/>
    <w:rsid w:val="00CB4DDC"/>
    <w:rsid w:val="00CC0002"/>
    <w:rsid w:val="00CC05D4"/>
    <w:rsid w:val="00CC214C"/>
    <w:rsid w:val="00CC559C"/>
    <w:rsid w:val="00CC594A"/>
    <w:rsid w:val="00CC63B5"/>
    <w:rsid w:val="00CC675B"/>
    <w:rsid w:val="00CC68BF"/>
    <w:rsid w:val="00CD2D00"/>
    <w:rsid w:val="00CD3478"/>
    <w:rsid w:val="00CD63EB"/>
    <w:rsid w:val="00CD7614"/>
    <w:rsid w:val="00CE2DCC"/>
    <w:rsid w:val="00CE396A"/>
    <w:rsid w:val="00CE3B19"/>
    <w:rsid w:val="00CE4BEF"/>
    <w:rsid w:val="00CE54FF"/>
    <w:rsid w:val="00CE74FA"/>
    <w:rsid w:val="00CF1892"/>
    <w:rsid w:val="00CF44CE"/>
    <w:rsid w:val="00CF7EF2"/>
    <w:rsid w:val="00D04A35"/>
    <w:rsid w:val="00D11933"/>
    <w:rsid w:val="00D125C2"/>
    <w:rsid w:val="00D144B2"/>
    <w:rsid w:val="00D15A9D"/>
    <w:rsid w:val="00D15D89"/>
    <w:rsid w:val="00D16B39"/>
    <w:rsid w:val="00D21FF7"/>
    <w:rsid w:val="00D30C76"/>
    <w:rsid w:val="00D35FED"/>
    <w:rsid w:val="00D3739C"/>
    <w:rsid w:val="00D42753"/>
    <w:rsid w:val="00D43A3F"/>
    <w:rsid w:val="00D45124"/>
    <w:rsid w:val="00D454B7"/>
    <w:rsid w:val="00D45B01"/>
    <w:rsid w:val="00D4782C"/>
    <w:rsid w:val="00D506EA"/>
    <w:rsid w:val="00D50762"/>
    <w:rsid w:val="00D5225A"/>
    <w:rsid w:val="00D55C92"/>
    <w:rsid w:val="00D61FE7"/>
    <w:rsid w:val="00D67478"/>
    <w:rsid w:val="00D6768C"/>
    <w:rsid w:val="00D70239"/>
    <w:rsid w:val="00D71731"/>
    <w:rsid w:val="00D75E64"/>
    <w:rsid w:val="00D76C79"/>
    <w:rsid w:val="00D770E3"/>
    <w:rsid w:val="00D7762B"/>
    <w:rsid w:val="00D8108E"/>
    <w:rsid w:val="00D84DB1"/>
    <w:rsid w:val="00D91EEA"/>
    <w:rsid w:val="00D9293B"/>
    <w:rsid w:val="00D96CE5"/>
    <w:rsid w:val="00D97314"/>
    <w:rsid w:val="00DA023A"/>
    <w:rsid w:val="00DA2088"/>
    <w:rsid w:val="00DB02B2"/>
    <w:rsid w:val="00DB048B"/>
    <w:rsid w:val="00DB0CD6"/>
    <w:rsid w:val="00DB21A4"/>
    <w:rsid w:val="00DB3DAE"/>
    <w:rsid w:val="00DB48E3"/>
    <w:rsid w:val="00DB56D3"/>
    <w:rsid w:val="00DB5A73"/>
    <w:rsid w:val="00DB7089"/>
    <w:rsid w:val="00DB7DD0"/>
    <w:rsid w:val="00DC02E4"/>
    <w:rsid w:val="00DC27B3"/>
    <w:rsid w:val="00DC33A2"/>
    <w:rsid w:val="00DC4CDC"/>
    <w:rsid w:val="00DC6045"/>
    <w:rsid w:val="00DC6F8C"/>
    <w:rsid w:val="00DD1A23"/>
    <w:rsid w:val="00DD22A6"/>
    <w:rsid w:val="00DD3F45"/>
    <w:rsid w:val="00DD4667"/>
    <w:rsid w:val="00DD4D0E"/>
    <w:rsid w:val="00DD6590"/>
    <w:rsid w:val="00DD70D3"/>
    <w:rsid w:val="00DE2EFF"/>
    <w:rsid w:val="00DF05D6"/>
    <w:rsid w:val="00E015C0"/>
    <w:rsid w:val="00E01653"/>
    <w:rsid w:val="00E030CE"/>
    <w:rsid w:val="00E04716"/>
    <w:rsid w:val="00E047A3"/>
    <w:rsid w:val="00E10056"/>
    <w:rsid w:val="00E124FA"/>
    <w:rsid w:val="00E12FF1"/>
    <w:rsid w:val="00E1726F"/>
    <w:rsid w:val="00E20908"/>
    <w:rsid w:val="00E243F7"/>
    <w:rsid w:val="00E24CF7"/>
    <w:rsid w:val="00E26272"/>
    <w:rsid w:val="00E31730"/>
    <w:rsid w:val="00E3621E"/>
    <w:rsid w:val="00E36440"/>
    <w:rsid w:val="00E3691E"/>
    <w:rsid w:val="00E42E2B"/>
    <w:rsid w:val="00E43857"/>
    <w:rsid w:val="00E43A7E"/>
    <w:rsid w:val="00E458B8"/>
    <w:rsid w:val="00E46AAB"/>
    <w:rsid w:val="00E53F03"/>
    <w:rsid w:val="00E57520"/>
    <w:rsid w:val="00E614D7"/>
    <w:rsid w:val="00E621C6"/>
    <w:rsid w:val="00E70C0C"/>
    <w:rsid w:val="00E75346"/>
    <w:rsid w:val="00E75B66"/>
    <w:rsid w:val="00E8019B"/>
    <w:rsid w:val="00E836B0"/>
    <w:rsid w:val="00E85C34"/>
    <w:rsid w:val="00E86601"/>
    <w:rsid w:val="00E8765F"/>
    <w:rsid w:val="00E93853"/>
    <w:rsid w:val="00E93DD8"/>
    <w:rsid w:val="00E95993"/>
    <w:rsid w:val="00EA5CE3"/>
    <w:rsid w:val="00EA6444"/>
    <w:rsid w:val="00EA667A"/>
    <w:rsid w:val="00EA7678"/>
    <w:rsid w:val="00EB4049"/>
    <w:rsid w:val="00EC0660"/>
    <w:rsid w:val="00EC3ADE"/>
    <w:rsid w:val="00EC4867"/>
    <w:rsid w:val="00EC549B"/>
    <w:rsid w:val="00ED051A"/>
    <w:rsid w:val="00ED5256"/>
    <w:rsid w:val="00ED65E7"/>
    <w:rsid w:val="00ED6F8E"/>
    <w:rsid w:val="00EE09D9"/>
    <w:rsid w:val="00EE12D2"/>
    <w:rsid w:val="00EE3319"/>
    <w:rsid w:val="00EE3EB4"/>
    <w:rsid w:val="00EE4465"/>
    <w:rsid w:val="00EE67DE"/>
    <w:rsid w:val="00EE741B"/>
    <w:rsid w:val="00EF01C2"/>
    <w:rsid w:val="00EF1D2A"/>
    <w:rsid w:val="00EF2D00"/>
    <w:rsid w:val="00F000E7"/>
    <w:rsid w:val="00F0173F"/>
    <w:rsid w:val="00F03EC0"/>
    <w:rsid w:val="00F06BE6"/>
    <w:rsid w:val="00F10B5D"/>
    <w:rsid w:val="00F11B9A"/>
    <w:rsid w:val="00F12FF8"/>
    <w:rsid w:val="00F142C4"/>
    <w:rsid w:val="00F159ED"/>
    <w:rsid w:val="00F20932"/>
    <w:rsid w:val="00F22F19"/>
    <w:rsid w:val="00F304EC"/>
    <w:rsid w:val="00F31A16"/>
    <w:rsid w:val="00F344C2"/>
    <w:rsid w:val="00F35B37"/>
    <w:rsid w:val="00F37564"/>
    <w:rsid w:val="00F40648"/>
    <w:rsid w:val="00F423CB"/>
    <w:rsid w:val="00F46457"/>
    <w:rsid w:val="00F51226"/>
    <w:rsid w:val="00F52A97"/>
    <w:rsid w:val="00F52AD0"/>
    <w:rsid w:val="00F56430"/>
    <w:rsid w:val="00F57110"/>
    <w:rsid w:val="00F57608"/>
    <w:rsid w:val="00F61074"/>
    <w:rsid w:val="00F635DD"/>
    <w:rsid w:val="00F63758"/>
    <w:rsid w:val="00F64264"/>
    <w:rsid w:val="00F64915"/>
    <w:rsid w:val="00F7162A"/>
    <w:rsid w:val="00F720C5"/>
    <w:rsid w:val="00F7225D"/>
    <w:rsid w:val="00F7355A"/>
    <w:rsid w:val="00F75152"/>
    <w:rsid w:val="00F7705A"/>
    <w:rsid w:val="00F7766C"/>
    <w:rsid w:val="00F77F33"/>
    <w:rsid w:val="00F80E2D"/>
    <w:rsid w:val="00F8110A"/>
    <w:rsid w:val="00F83E89"/>
    <w:rsid w:val="00F868DB"/>
    <w:rsid w:val="00F90709"/>
    <w:rsid w:val="00F976D4"/>
    <w:rsid w:val="00FA0C8F"/>
    <w:rsid w:val="00FA133E"/>
    <w:rsid w:val="00FA41F8"/>
    <w:rsid w:val="00FA5322"/>
    <w:rsid w:val="00FA7F5D"/>
    <w:rsid w:val="00FB2CD8"/>
    <w:rsid w:val="00FB3DCB"/>
    <w:rsid w:val="00FB75DB"/>
    <w:rsid w:val="00FC1BD8"/>
    <w:rsid w:val="00FC1D61"/>
    <w:rsid w:val="00FC34B0"/>
    <w:rsid w:val="00FC4289"/>
    <w:rsid w:val="00FC49F1"/>
    <w:rsid w:val="00FD13A2"/>
    <w:rsid w:val="00FD1E36"/>
    <w:rsid w:val="00FD2D2E"/>
    <w:rsid w:val="00FD57B2"/>
    <w:rsid w:val="00FD7578"/>
    <w:rsid w:val="00FD774E"/>
    <w:rsid w:val="00FE2590"/>
    <w:rsid w:val="00FE3AC9"/>
    <w:rsid w:val="00FF0D39"/>
    <w:rsid w:val="00FF0F65"/>
    <w:rsid w:val="00FF2B97"/>
    <w:rsid w:val="00FF30E7"/>
    <w:rsid w:val="00FF725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country-region"/>
  <w:smartTagType w:namespaceuri="urn:schemas-microsoft-com:office:smarttags" w:name="place"/>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482E"/>
    <w:rPr>
      <w:rFonts w:ascii="Calibri" w:eastAsia="Times New Roman" w:hAnsi="Calibri" w:cs="Calibri"/>
    </w:rPr>
  </w:style>
  <w:style w:type="paragraph" w:styleId="Heading1">
    <w:name w:val="heading 1"/>
    <w:basedOn w:val="Normal"/>
    <w:next w:val="Normal"/>
    <w:link w:val="Heading1Char"/>
    <w:uiPriority w:val="99"/>
    <w:qFormat/>
    <w:rsid w:val="0009482E"/>
    <w:pPr>
      <w:keepNext/>
      <w:keepLines/>
      <w:spacing w:before="480" w:after="0"/>
      <w:outlineLvl w:val="0"/>
    </w:pPr>
    <w:rPr>
      <w:rFonts w:ascii="Cambria" w:hAnsi="Cambria" w:cs="Cambria"/>
      <w:b/>
      <w:bCs/>
      <w:color w:val="365F91"/>
      <w:sz w:val="28"/>
      <w:szCs w:val="28"/>
    </w:rPr>
  </w:style>
  <w:style w:type="paragraph" w:styleId="Heading2">
    <w:name w:val="heading 2"/>
    <w:basedOn w:val="Normal"/>
    <w:next w:val="Normal"/>
    <w:link w:val="Heading2Char"/>
    <w:uiPriority w:val="9"/>
    <w:unhideWhenUsed/>
    <w:qFormat/>
    <w:rsid w:val="00E36440"/>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09482E"/>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948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482E"/>
    <w:rPr>
      <w:rFonts w:ascii="Tahoma" w:eastAsia="Times New Roman" w:hAnsi="Tahoma" w:cs="Tahoma"/>
      <w:sz w:val="16"/>
      <w:szCs w:val="16"/>
    </w:rPr>
  </w:style>
  <w:style w:type="paragraph" w:styleId="ListParagraph">
    <w:name w:val="List Paragraph"/>
    <w:basedOn w:val="Normal"/>
    <w:uiPriority w:val="34"/>
    <w:qFormat/>
    <w:rsid w:val="0009482E"/>
    <w:pPr>
      <w:ind w:left="720"/>
    </w:pPr>
  </w:style>
  <w:style w:type="character" w:customStyle="1" w:styleId="Heading1Char">
    <w:name w:val="Heading 1 Char"/>
    <w:basedOn w:val="DefaultParagraphFont"/>
    <w:link w:val="Heading1"/>
    <w:uiPriority w:val="99"/>
    <w:rsid w:val="0009482E"/>
    <w:rPr>
      <w:rFonts w:ascii="Cambria" w:eastAsia="Times New Roman" w:hAnsi="Cambria" w:cs="Cambria"/>
      <w:b/>
      <w:bCs/>
      <w:color w:val="365F91"/>
      <w:sz w:val="28"/>
      <w:szCs w:val="28"/>
    </w:rPr>
  </w:style>
  <w:style w:type="paragraph" w:styleId="NoSpacing">
    <w:name w:val="No Spacing"/>
    <w:uiPriority w:val="99"/>
    <w:qFormat/>
    <w:rsid w:val="0009482E"/>
    <w:pPr>
      <w:spacing w:after="0" w:line="240" w:lineRule="auto"/>
    </w:pPr>
    <w:rPr>
      <w:rFonts w:ascii="Calibri" w:eastAsia="Times New Roman" w:hAnsi="Calibri" w:cs="Calibri"/>
    </w:rPr>
  </w:style>
  <w:style w:type="paragraph" w:styleId="Subtitle">
    <w:name w:val="Subtitle"/>
    <w:basedOn w:val="Normal"/>
    <w:next w:val="Normal"/>
    <w:link w:val="SubtitleChar"/>
    <w:uiPriority w:val="99"/>
    <w:qFormat/>
    <w:rsid w:val="0009482E"/>
    <w:pPr>
      <w:numPr>
        <w:ilvl w:val="1"/>
      </w:numPr>
    </w:pPr>
    <w:rPr>
      <w:rFonts w:ascii="Cambria" w:hAnsi="Cambria" w:cs="Cambria"/>
      <w:i/>
      <w:iCs/>
      <w:color w:val="4F81BD"/>
      <w:spacing w:val="15"/>
      <w:sz w:val="24"/>
      <w:szCs w:val="24"/>
    </w:rPr>
  </w:style>
  <w:style w:type="character" w:customStyle="1" w:styleId="SubtitleChar">
    <w:name w:val="Subtitle Char"/>
    <w:basedOn w:val="DefaultParagraphFont"/>
    <w:link w:val="Subtitle"/>
    <w:uiPriority w:val="99"/>
    <w:rsid w:val="0009482E"/>
    <w:rPr>
      <w:rFonts w:ascii="Cambria" w:eastAsia="Times New Roman" w:hAnsi="Cambria" w:cs="Cambria"/>
      <w:i/>
      <w:iCs/>
      <w:color w:val="4F81BD"/>
      <w:spacing w:val="15"/>
      <w:sz w:val="24"/>
      <w:szCs w:val="24"/>
    </w:rPr>
  </w:style>
  <w:style w:type="character" w:styleId="IntenseEmphasis">
    <w:name w:val="Intense Emphasis"/>
    <w:basedOn w:val="DefaultParagraphFont"/>
    <w:uiPriority w:val="99"/>
    <w:qFormat/>
    <w:rsid w:val="0009482E"/>
    <w:rPr>
      <w:rFonts w:cs="Times New Roman"/>
      <w:b/>
      <w:bCs/>
      <w:i/>
      <w:iCs/>
      <w:color w:val="4F81BD"/>
    </w:rPr>
  </w:style>
  <w:style w:type="character" w:styleId="Hyperlink">
    <w:name w:val="Hyperlink"/>
    <w:basedOn w:val="DefaultParagraphFont"/>
    <w:uiPriority w:val="99"/>
    <w:rsid w:val="0009482E"/>
    <w:rPr>
      <w:rFonts w:cs="Times New Roman"/>
      <w:color w:val="0000FF"/>
      <w:u w:val="single"/>
    </w:rPr>
  </w:style>
  <w:style w:type="paragraph" w:styleId="BodyText2">
    <w:name w:val="Body Text 2"/>
    <w:basedOn w:val="Normal"/>
    <w:link w:val="BodyText2Char"/>
    <w:uiPriority w:val="99"/>
    <w:rsid w:val="0009482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360" w:lineRule="atLeast"/>
      <w:ind w:right="720"/>
    </w:pPr>
    <w:rPr>
      <w:rFonts w:ascii="Bookman" w:hAnsi="Bookman" w:cs="Times New Roman"/>
    </w:rPr>
  </w:style>
  <w:style w:type="character" w:customStyle="1" w:styleId="BodyText2Char">
    <w:name w:val="Body Text 2 Char"/>
    <w:basedOn w:val="DefaultParagraphFont"/>
    <w:link w:val="BodyText2"/>
    <w:uiPriority w:val="99"/>
    <w:rsid w:val="0009482E"/>
    <w:rPr>
      <w:rFonts w:ascii="Bookman" w:eastAsia="Times New Roman" w:hAnsi="Bookman" w:cs="Times New Roman"/>
    </w:rPr>
  </w:style>
  <w:style w:type="character" w:customStyle="1" w:styleId="Heading2Char">
    <w:name w:val="Heading 2 Char"/>
    <w:basedOn w:val="DefaultParagraphFont"/>
    <w:link w:val="Heading2"/>
    <w:uiPriority w:val="9"/>
    <w:rsid w:val="00E36440"/>
    <w:rPr>
      <w:rFonts w:asciiTheme="majorHAnsi" w:eastAsiaTheme="majorEastAsia" w:hAnsiTheme="majorHAnsi" w:cstheme="majorBidi"/>
      <w:b/>
      <w:bCs/>
      <w:color w:val="4F81BD" w:themeColor="accent1"/>
      <w:sz w:val="26"/>
      <w:szCs w:val="26"/>
    </w:rPr>
  </w:style>
  <w:style w:type="character" w:styleId="FollowedHyperlink">
    <w:name w:val="FollowedHyperlink"/>
    <w:basedOn w:val="DefaultParagraphFont"/>
    <w:uiPriority w:val="99"/>
    <w:semiHidden/>
    <w:unhideWhenUsed/>
    <w:rsid w:val="00B8477B"/>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6.jpeg"/><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image" Target="media/image5.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www.gacasa.org"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gacasa.org" TargetMode="Externa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0B91BC-0E18-47F9-B24F-DB9E812E71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5132</Words>
  <Characters>29256</Characters>
  <Application>Microsoft Office Word</Application>
  <DocSecurity>0</DocSecurity>
  <Lines>243</Lines>
  <Paragraphs>68</Paragraphs>
  <ScaleCrop>false</ScaleCrop>
  <HeadingPairs>
    <vt:vector size="2" baseType="variant">
      <vt:variant>
        <vt:lpstr>Title</vt:lpstr>
      </vt:variant>
      <vt:variant>
        <vt:i4>1</vt:i4>
      </vt:variant>
    </vt:vector>
  </HeadingPairs>
  <TitlesOfParts>
    <vt:vector size="1" baseType="lpstr">
      <vt:lpstr/>
    </vt:vector>
  </TitlesOfParts>
  <Company>Edelman</Company>
  <LinksUpToDate>false</LinksUpToDate>
  <CharactersWithSpaces>34320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McKinley Smith</dc:creator>
  <cp:keywords/>
  <dc:description/>
  <cp:lastModifiedBy>Sharon Heiber</cp:lastModifiedBy>
  <cp:revision>2</cp:revision>
  <cp:lastPrinted>2010-06-04T15:15:00Z</cp:lastPrinted>
  <dcterms:created xsi:type="dcterms:W3CDTF">2010-06-09T23:10:00Z</dcterms:created>
  <dcterms:modified xsi:type="dcterms:W3CDTF">2010-06-09T23:10:00Z</dcterms:modified>
</cp:coreProperties>
</file>